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6606D" w14:textId="10A15AF3" w:rsidR="00522486" w:rsidRPr="00C61504" w:rsidRDefault="006E1D97" w:rsidP="002A730D">
      <w:pPr>
        <w:pStyle w:val="BodyTextIndent"/>
        <w:tabs>
          <w:tab w:val="left" w:pos="284"/>
          <w:tab w:val="left" w:pos="600"/>
          <w:tab w:val="left" w:pos="840"/>
          <w:tab w:val="left" w:pos="1032"/>
        </w:tabs>
        <w:spacing w:line="276" w:lineRule="auto"/>
        <w:ind w:left="0"/>
        <w:rPr>
          <w:rFonts w:ascii="Gill Sans MT" w:hAnsi="Gill Sans MT" w:cs="Arial"/>
          <w:b/>
          <w:sz w:val="20"/>
        </w:rPr>
      </w:pPr>
      <w:r w:rsidRPr="00C61504">
        <w:rPr>
          <w:rFonts w:ascii="Gill Sans MT" w:hAnsi="Gill Sans MT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508872" wp14:editId="69DC5D4D">
                <wp:simplePos x="0" y="0"/>
                <wp:positionH relativeFrom="column">
                  <wp:posOffset>-1270</wp:posOffset>
                </wp:positionH>
                <wp:positionV relativeFrom="paragraph">
                  <wp:posOffset>49530</wp:posOffset>
                </wp:positionV>
                <wp:extent cx="6481445" cy="1085850"/>
                <wp:effectExtent l="0" t="0" r="0" b="0"/>
                <wp:wrapTight wrapText="bothSides">
                  <wp:wrapPolygon edited="0">
                    <wp:start x="212" y="1263"/>
                    <wp:lineTo x="212" y="20211"/>
                    <wp:lineTo x="21331" y="20211"/>
                    <wp:lineTo x="21374" y="1263"/>
                    <wp:lineTo x="212" y="1263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44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3A16" w14:textId="72A9B9D9" w:rsidR="002B1C79" w:rsidRPr="00AE4092" w:rsidRDefault="00522486" w:rsidP="00AE4092">
                            <w:pPr>
                              <w:jc w:val="center"/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>ILTON</w:t>
                            </w:r>
                            <w:r w:rsidR="002B1C79"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0BB04A31" w14:textId="744BA760" w:rsidR="002B1C79" w:rsidRPr="00AE4092" w:rsidRDefault="002B1C79" w:rsidP="00AE4092">
                            <w:pPr>
                              <w:pStyle w:val="BodyTextIndent"/>
                              <w:tabs>
                                <w:tab w:val="left" w:pos="284"/>
                                <w:tab w:val="left" w:pos="600"/>
                                <w:tab w:val="left" w:pos="840"/>
                                <w:tab w:val="left" w:pos="1032"/>
                              </w:tabs>
                              <w:ind w:left="0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0"/>
                              </w:rPr>
                            </w:pPr>
                          </w:p>
                          <w:p w14:paraId="64D47C70" w14:textId="329E9940" w:rsidR="002B1C79" w:rsidRPr="00AE4092" w:rsidRDefault="002B1C79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="00817910"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clerk@iltonparishcouncil.gov.uk</w:t>
                              </w:r>
                            </w:hyperlink>
                          </w:p>
                          <w:p w14:paraId="46B6B412" w14:textId="0469DC18" w:rsidR="002B1C79" w:rsidRPr="00AE4092" w:rsidRDefault="00817910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817910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Web</w:t>
                            </w:r>
                            <w:r>
                              <w:t xml:space="preserve">: </w:t>
                            </w:r>
                            <w:hyperlink r:id="rId9" w:history="1">
                              <w:r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www.iltonparishcouncil.gov.uk</w:t>
                              </w:r>
                            </w:hyperlink>
                          </w:p>
                          <w:p w14:paraId="6A26F924" w14:textId="77777777" w:rsidR="002B1C79" w:rsidRPr="00AE4092" w:rsidRDefault="002B1C79" w:rsidP="00AE4092">
                            <w:pPr>
                              <w:jc w:val="center"/>
                              <w:rPr>
                                <w:rFonts w:ascii="Gill Sans MT" w:hAnsi="Gill Sans MT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88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pt;margin-top:3.9pt;width:510.3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" filled="f" stroked="f">
                <v:textbox inset=",7.2pt,,7.2pt">
                  <w:txbxContent>
                    <w:p w14:paraId="4ABB3A16" w14:textId="72A9B9D9" w:rsidR="002B1C79" w:rsidRPr="00AE4092" w:rsidRDefault="00522486" w:rsidP="00AE4092">
                      <w:pPr>
                        <w:jc w:val="center"/>
                        <w:rPr>
                          <w:rFonts w:ascii="Gill Sans MT" w:hAnsi="Gill Sans MT"/>
                          <w:sz w:val="40"/>
                          <w:szCs w:val="40"/>
                        </w:rPr>
                      </w:pPr>
                      <w:r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>ILTON</w:t>
                      </w:r>
                      <w:r w:rsidR="002B1C79"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0BB04A31" w14:textId="744BA760" w:rsidR="002B1C79" w:rsidRPr="00AE4092" w:rsidRDefault="002B1C79" w:rsidP="00AE4092">
                      <w:pPr>
                        <w:pStyle w:val="BodyTextIndent"/>
                        <w:tabs>
                          <w:tab w:val="left" w:pos="284"/>
                          <w:tab w:val="left" w:pos="600"/>
                          <w:tab w:val="left" w:pos="840"/>
                          <w:tab w:val="left" w:pos="1032"/>
                        </w:tabs>
                        <w:ind w:left="0"/>
                        <w:jc w:val="center"/>
                        <w:rPr>
                          <w:rFonts w:ascii="Gill Sans MT" w:hAnsi="Gill Sans MT" w:cs="Arial"/>
                          <w:b/>
                          <w:sz w:val="20"/>
                        </w:rPr>
                      </w:pPr>
                    </w:p>
                    <w:p w14:paraId="64D47C70" w14:textId="329E9940" w:rsidR="002B1C79" w:rsidRPr="00AE4092" w:rsidRDefault="002B1C79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AE4092">
                        <w:rPr>
                          <w:rFonts w:ascii="Gill Sans MT" w:hAnsi="Gill Sans MT"/>
                          <w:b/>
                        </w:rPr>
                        <w:t xml:space="preserve">E-Mail: </w:t>
                      </w:r>
                      <w:hyperlink r:id="rId10" w:history="1">
                        <w:r w:rsidR="00817910"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clerk@iltonparishcouncil.gov.uk</w:t>
                        </w:r>
                      </w:hyperlink>
                    </w:p>
                    <w:p w14:paraId="46B6B412" w14:textId="0469DC18" w:rsidR="002B1C79" w:rsidRPr="00AE4092" w:rsidRDefault="00817910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817910">
                        <w:rPr>
                          <w:rFonts w:ascii="Gill Sans MT" w:hAnsi="Gill Sans MT"/>
                          <w:b/>
                          <w:bCs/>
                        </w:rPr>
                        <w:t>Web</w:t>
                      </w:r>
                      <w:r>
                        <w:t xml:space="preserve">: </w:t>
                      </w:r>
                      <w:hyperlink r:id="rId11" w:history="1">
                        <w:r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www.iltonparishcouncil.gov.uk</w:t>
                        </w:r>
                      </w:hyperlink>
                    </w:p>
                    <w:p w14:paraId="6A26F924" w14:textId="77777777" w:rsidR="002B1C79" w:rsidRPr="00AE4092" w:rsidRDefault="002B1C79" w:rsidP="00AE4092">
                      <w:pPr>
                        <w:jc w:val="center"/>
                        <w:rPr>
                          <w:rFonts w:ascii="Gill Sans MT" w:hAnsi="Gill Sans MT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A63906" w14:textId="431487C4" w:rsidR="007368F6" w:rsidRDefault="007368F6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  <w:r w:rsidRPr="00C61504">
        <w:rPr>
          <w:rFonts w:ascii="Gill Sans MT" w:eastAsia="Arial" w:hAnsi="Gill Sans MT" w:cs="Arial"/>
          <w:b/>
          <w:lang w:val="en-US"/>
        </w:rPr>
        <w:t xml:space="preserve">NOTICE OF </w:t>
      </w:r>
      <w:r w:rsidR="00FA1745">
        <w:rPr>
          <w:rFonts w:ascii="Gill Sans MT" w:eastAsia="Arial" w:hAnsi="Gill Sans MT" w:cs="Arial"/>
          <w:b/>
          <w:lang w:val="en-US"/>
        </w:rPr>
        <w:t>EXTRAORDINARY</w:t>
      </w:r>
      <w:r w:rsidR="007944E9">
        <w:rPr>
          <w:rFonts w:ascii="Gill Sans MT" w:eastAsia="Arial" w:hAnsi="Gill Sans MT" w:cs="Arial"/>
          <w:b/>
          <w:lang w:val="en-US"/>
        </w:rPr>
        <w:t xml:space="preserve"> PARISH </w:t>
      </w:r>
      <w:r w:rsidR="00836D62" w:rsidRPr="00C61504">
        <w:rPr>
          <w:rFonts w:ascii="Gill Sans MT" w:eastAsia="Arial" w:hAnsi="Gill Sans MT" w:cs="Arial"/>
          <w:b/>
          <w:lang w:val="en-US"/>
        </w:rPr>
        <w:t>COUNCIL</w:t>
      </w:r>
      <w:r w:rsidR="00F75ACD" w:rsidRPr="00C61504">
        <w:rPr>
          <w:rFonts w:ascii="Gill Sans MT" w:eastAsia="Arial" w:hAnsi="Gill Sans MT" w:cs="Arial"/>
          <w:b/>
          <w:lang w:val="en-US"/>
        </w:rPr>
        <w:t xml:space="preserve"> </w:t>
      </w:r>
      <w:r w:rsidRPr="00C61504">
        <w:rPr>
          <w:rFonts w:ascii="Gill Sans MT" w:eastAsia="Arial" w:hAnsi="Gill Sans MT" w:cs="Arial"/>
          <w:b/>
          <w:lang w:val="en-US"/>
        </w:rPr>
        <w:t>MEETING</w:t>
      </w:r>
    </w:p>
    <w:p w14:paraId="599E22EA" w14:textId="77777777" w:rsidR="00D91387" w:rsidRDefault="00D91387" w:rsidP="002A730D">
      <w:pPr>
        <w:widowControl w:val="0"/>
        <w:spacing w:before="74" w:line="276" w:lineRule="auto"/>
        <w:ind w:left="142" w:right="600"/>
        <w:jc w:val="center"/>
        <w:rPr>
          <w:rFonts w:ascii="Gill Sans MT" w:eastAsia="Arial" w:hAnsi="Gill Sans MT" w:cs="Arial"/>
          <w:b/>
          <w:lang w:val="en-US"/>
        </w:rPr>
      </w:pPr>
    </w:p>
    <w:p w14:paraId="2C874A60" w14:textId="07AAC02D" w:rsidR="00D91387" w:rsidRPr="00CD68CD" w:rsidRDefault="00D91387" w:rsidP="00D91387">
      <w:pPr>
        <w:widowControl w:val="0"/>
        <w:spacing w:before="74" w:line="276" w:lineRule="auto"/>
        <w:ind w:right="600"/>
        <w:rPr>
          <w:rFonts w:ascii="Gill Sans MT" w:eastAsia="Arial" w:hAnsi="Gill Sans MT" w:cs="Arial"/>
          <w:lang w:val="en-US"/>
        </w:rPr>
      </w:pPr>
      <w:r w:rsidRPr="00CD68CD">
        <w:rPr>
          <w:rFonts w:ascii="Gill Sans MT" w:eastAsia="Arial" w:hAnsi="Gill Sans MT" w:cs="Arial"/>
          <w:lang w:val="en-US"/>
        </w:rPr>
        <w:t>Members</w:t>
      </w:r>
      <w:r w:rsidRPr="00CD68CD">
        <w:rPr>
          <w:rFonts w:ascii="Gill Sans MT" w:eastAsia="Arial" w:hAnsi="Gill Sans MT" w:cs="Arial"/>
          <w:spacing w:val="1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of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public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and</w:t>
      </w:r>
      <w:r w:rsidRPr="00CD68CD">
        <w:rPr>
          <w:rFonts w:ascii="Gill Sans MT" w:eastAsia="Arial" w:hAnsi="Gill Sans MT" w:cs="Arial"/>
          <w:spacing w:val="1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press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are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entitled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to</w:t>
      </w:r>
      <w:r w:rsidRPr="00CD68CD">
        <w:rPr>
          <w:rFonts w:ascii="Gill Sans MT" w:eastAsia="Arial" w:hAnsi="Gill Sans MT" w:cs="Arial"/>
          <w:spacing w:val="1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be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at</w:t>
      </w:r>
      <w:r w:rsidRPr="00CD68CD">
        <w:rPr>
          <w:rFonts w:ascii="Gill Sans MT" w:eastAsia="Arial" w:hAnsi="Gill Sans MT" w:cs="Arial"/>
          <w:spacing w:val="1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meeting</w:t>
      </w:r>
      <w:r w:rsidRPr="00CD68CD">
        <w:rPr>
          <w:rFonts w:ascii="Gill Sans MT" w:eastAsia="Arial" w:hAnsi="Gill Sans MT" w:cs="Arial"/>
          <w:spacing w:val="11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 xml:space="preserve">unless precluded by the Parish Council </w:t>
      </w:r>
      <w:ins w:id="0" w:author="Dale Spree" w:date="2026-10-18T16:11:00Z" w16du:dateUtc="2026-10-18T15:11:00Z">
        <w:r w:rsidR="00B4475E">
          <w:rPr>
            <w:rFonts w:ascii="Gill Sans MT" w:eastAsia="Arial" w:hAnsi="Gill Sans MT" w:cs="Arial"/>
            <w:lang w:val="en-US"/>
          </w:rPr>
          <w:t>through</w:t>
        </w:r>
      </w:ins>
      <w:del w:id="1" w:author="Dale Spree" w:date="2026-10-18T16:11:00Z" w16du:dateUtc="2026-10-18T15:11:00Z">
        <w:r w:rsidRPr="00CD68CD" w:rsidDel="00B4475E">
          <w:rPr>
            <w:rFonts w:ascii="Gill Sans MT" w:eastAsia="Arial" w:hAnsi="Gill Sans MT" w:cs="Arial"/>
            <w:lang w:val="en-US"/>
          </w:rPr>
          <w:delText>by</w:delText>
        </w:r>
      </w:del>
      <w:r w:rsidRPr="00CD68CD">
        <w:rPr>
          <w:rFonts w:ascii="Gill Sans MT" w:eastAsia="Arial" w:hAnsi="Gill Sans MT" w:cs="Arial"/>
          <w:lang w:val="en-US"/>
        </w:rPr>
        <w:t xml:space="preserve"> resolution during the whole or part of the proceedings.  Such</w:t>
      </w:r>
      <w:r w:rsidRPr="00CD68CD">
        <w:rPr>
          <w:rFonts w:ascii="Gill Sans MT" w:eastAsia="Arial" w:hAnsi="Gill Sans MT" w:cs="Arial"/>
          <w:spacing w:val="-1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entitlement</w:t>
      </w:r>
      <w:r w:rsidRPr="00CD68CD">
        <w:rPr>
          <w:rFonts w:ascii="Gill Sans MT" w:eastAsia="Arial" w:hAnsi="Gill Sans MT" w:cs="Arial"/>
          <w:w w:val="9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does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not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however</w:t>
      </w:r>
      <w:r w:rsidRPr="00CD68CD">
        <w:rPr>
          <w:rFonts w:ascii="Gill Sans MT" w:eastAsia="Arial" w:hAnsi="Gill Sans MT" w:cs="Arial"/>
          <w:spacing w:val="24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include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21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right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to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speak</w:t>
      </w:r>
      <w:r w:rsidRPr="00CD68CD">
        <w:rPr>
          <w:rFonts w:ascii="Gill Sans MT" w:eastAsia="Arial" w:hAnsi="Gill Sans MT" w:cs="Arial"/>
          <w:spacing w:val="32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on</w:t>
      </w:r>
      <w:r w:rsidRPr="00CD68CD">
        <w:rPr>
          <w:rFonts w:ascii="Gill Sans MT" w:eastAsia="Arial" w:hAnsi="Gill Sans MT" w:cs="Arial"/>
          <w:spacing w:val="21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any</w:t>
      </w:r>
      <w:r w:rsidRPr="00CD68CD">
        <w:rPr>
          <w:rFonts w:ascii="Gill Sans MT" w:eastAsia="Arial" w:hAnsi="Gill Sans MT" w:cs="Arial"/>
          <w:spacing w:val="20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matter</w:t>
      </w:r>
      <w:r w:rsidRPr="00CD68CD">
        <w:rPr>
          <w:rFonts w:ascii="Gill Sans MT" w:eastAsia="Arial" w:hAnsi="Gill Sans MT" w:cs="Arial"/>
          <w:spacing w:val="27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except</w:t>
      </w:r>
      <w:r w:rsidRPr="00CD68CD">
        <w:rPr>
          <w:rFonts w:ascii="Gill Sans MT" w:eastAsia="Arial" w:hAnsi="Gill Sans MT" w:cs="Arial"/>
          <w:spacing w:val="26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at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23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commencement</w:t>
      </w:r>
      <w:r w:rsidRPr="00CD68CD">
        <w:rPr>
          <w:rFonts w:ascii="Gill Sans MT" w:eastAsia="Arial" w:hAnsi="Gill Sans MT" w:cs="Arial"/>
          <w:spacing w:val="25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of</w:t>
      </w:r>
      <w:r w:rsidRPr="00CD68CD">
        <w:rPr>
          <w:rFonts w:ascii="Gill Sans MT" w:eastAsia="Arial" w:hAnsi="Gill Sans MT" w:cs="Arial"/>
          <w:spacing w:val="2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the</w:t>
      </w:r>
      <w:r w:rsidRPr="00CD68CD">
        <w:rPr>
          <w:rFonts w:ascii="Gill Sans MT" w:eastAsia="Arial" w:hAnsi="Gill Sans MT" w:cs="Arial"/>
          <w:spacing w:val="18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meeting</w:t>
      </w:r>
      <w:r w:rsidRPr="00CD68CD">
        <w:rPr>
          <w:rFonts w:ascii="Gill Sans MT" w:eastAsia="Arial" w:hAnsi="Gill Sans MT" w:cs="Arial"/>
          <w:spacing w:val="27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given</w:t>
      </w:r>
      <w:r w:rsidRPr="00CD68CD">
        <w:rPr>
          <w:rFonts w:ascii="Gill Sans MT" w:eastAsia="Arial" w:hAnsi="Gill Sans MT" w:cs="Arial"/>
          <w:w w:val="9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over</w:t>
      </w:r>
      <w:r w:rsidRPr="00CD68CD">
        <w:rPr>
          <w:rFonts w:ascii="Gill Sans MT" w:eastAsia="Arial" w:hAnsi="Gill Sans MT" w:cs="Arial"/>
          <w:spacing w:val="17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specifically</w:t>
      </w:r>
      <w:r w:rsidRPr="00CD68CD">
        <w:rPr>
          <w:rFonts w:ascii="Gill Sans MT" w:eastAsia="Arial" w:hAnsi="Gill Sans MT" w:cs="Arial"/>
          <w:spacing w:val="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for</w:t>
      </w:r>
      <w:r w:rsidRPr="00CD68CD">
        <w:rPr>
          <w:rFonts w:ascii="Gill Sans MT" w:eastAsia="Arial" w:hAnsi="Gill Sans MT" w:cs="Arial"/>
          <w:spacing w:val="19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that</w:t>
      </w:r>
      <w:r w:rsidRPr="00CD68CD">
        <w:rPr>
          <w:rFonts w:ascii="Gill Sans MT" w:eastAsia="Arial" w:hAnsi="Gill Sans MT" w:cs="Arial"/>
          <w:spacing w:val="16"/>
          <w:lang w:val="en-US"/>
        </w:rPr>
        <w:t xml:space="preserve"> </w:t>
      </w:r>
      <w:r w:rsidRPr="00CD68CD">
        <w:rPr>
          <w:rFonts w:ascii="Gill Sans MT" w:eastAsia="Arial" w:hAnsi="Gill Sans MT" w:cs="Arial"/>
          <w:lang w:val="en-US"/>
        </w:rPr>
        <w:t>purpose.</w:t>
      </w:r>
      <w:r w:rsidRPr="00CD68CD">
        <w:rPr>
          <w:rFonts w:ascii="Gill Sans MT" w:eastAsia="Arial" w:hAnsi="Gill Sans MT" w:cs="Arial"/>
          <w:spacing w:val="21"/>
          <w:lang w:val="en-US"/>
        </w:rPr>
        <w:t xml:space="preserve"> </w:t>
      </w:r>
    </w:p>
    <w:p w14:paraId="5D3CFF8B" w14:textId="77777777" w:rsidR="00D91387" w:rsidRPr="00CD68CD" w:rsidRDefault="00D91387" w:rsidP="00D91387">
      <w:pPr>
        <w:spacing w:line="276" w:lineRule="auto"/>
        <w:rPr>
          <w:rFonts w:ascii="Gill Sans MT" w:eastAsia="Arial" w:hAnsi="Gill Sans MT" w:cs="Arial"/>
          <w:lang w:val="en-US"/>
        </w:rPr>
      </w:pPr>
    </w:p>
    <w:p w14:paraId="211234AF" w14:textId="63525936" w:rsidR="00A2326A" w:rsidRPr="00CD68CD" w:rsidRDefault="00D91387" w:rsidP="00D91387">
      <w:pPr>
        <w:spacing w:line="276" w:lineRule="auto"/>
        <w:rPr>
          <w:rFonts w:ascii="Gill Sans MT" w:eastAsia="Arial" w:hAnsi="Gill Sans MT" w:cs="Arial"/>
          <w:lang w:val="en-US"/>
        </w:rPr>
      </w:pPr>
      <w:r w:rsidRPr="00CD68CD">
        <w:rPr>
          <w:rFonts w:ascii="Gill Sans MT" w:eastAsia="Arial" w:hAnsi="Gill Sans MT" w:cs="Arial"/>
          <w:lang w:val="en-US"/>
        </w:rPr>
        <w:t xml:space="preserve">Members of the public wishing to record the meeting are asked to notify the Chairman of their intentions so that the appropriate arrangements can be made. </w:t>
      </w:r>
    </w:p>
    <w:p w14:paraId="491642BE" w14:textId="77777777" w:rsidR="00517052" w:rsidRPr="00C61504" w:rsidRDefault="00517052" w:rsidP="002A730D">
      <w:pPr>
        <w:widowControl w:val="0"/>
        <w:spacing w:line="276" w:lineRule="auto"/>
        <w:ind w:right="600"/>
        <w:rPr>
          <w:rFonts w:ascii="Gill Sans MT" w:eastAsia="Arial" w:hAnsi="Gill Sans MT" w:cs="Arial"/>
          <w:lang w:val="en-US"/>
        </w:rPr>
      </w:pPr>
    </w:p>
    <w:p w14:paraId="399AC438" w14:textId="69324F4D" w:rsidR="00966A23" w:rsidRPr="00B4475E" w:rsidRDefault="00FA1745" w:rsidP="00056BEC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lang w:val="en-US"/>
          <w:rPrChange w:id="2" w:author="Dale Spree" w:date="2026-10-18T16:12:00Z" w16du:dateUtc="2026-10-18T15:12:00Z">
            <w:rPr>
              <w:rFonts w:ascii="Gill Sans MT" w:eastAsia="Arial" w:hAnsi="Gill Sans MT" w:cs="Arial"/>
              <w:b/>
              <w:bCs/>
              <w:color w:val="EE0000"/>
              <w:lang w:val="en-US"/>
            </w:rPr>
          </w:rPrChange>
        </w:rPr>
      </w:pPr>
      <w:r>
        <w:rPr>
          <w:rFonts w:ascii="Gill Sans MT" w:eastAsia="Arial" w:hAnsi="Gill Sans MT" w:cs="Arial"/>
          <w:b/>
          <w:bCs/>
          <w:lang w:val="en-US"/>
        </w:rPr>
        <w:t>Tues 27</w:t>
      </w:r>
      <w:r w:rsidR="00367AD3" w:rsidRPr="00B4475E">
        <w:rPr>
          <w:rFonts w:ascii="Gill Sans MT" w:eastAsia="Arial" w:hAnsi="Gill Sans MT" w:cs="Arial"/>
          <w:b/>
          <w:bCs/>
          <w:lang w:val="en-US"/>
          <w:rPrChange w:id="3" w:author="Dale Spree" w:date="2026-10-18T16:12:00Z" w16du:dateUtc="2026-10-18T15:12:00Z">
            <w:rPr>
              <w:rFonts w:ascii="Gill Sans MT" w:eastAsia="Arial" w:hAnsi="Gill Sans MT" w:cs="Arial"/>
              <w:b/>
              <w:bCs/>
              <w:color w:val="EE0000"/>
              <w:lang w:val="en-US"/>
            </w:rPr>
          </w:rPrChange>
        </w:rPr>
        <w:t xml:space="preserve"> Oct 26</w:t>
      </w:r>
    </w:p>
    <w:p w14:paraId="5B5A1E46" w14:textId="67621A60" w:rsidR="00517052" w:rsidRPr="00C61504" w:rsidRDefault="00517052" w:rsidP="00056BEC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color w:val="FF0000"/>
          <w:lang w:val="en-US"/>
        </w:rPr>
      </w:pPr>
      <w:r w:rsidRPr="00C61504">
        <w:rPr>
          <w:rFonts w:ascii="Gill Sans MT" w:eastAsia="Calibri" w:hAnsi="Gill Sans MT" w:cs="Arial"/>
          <w:w w:val="90"/>
          <w:lang w:val="en-US"/>
        </w:rPr>
        <w:t>To</w:t>
      </w:r>
      <w:r w:rsidR="00693033" w:rsidRPr="00C61504">
        <w:rPr>
          <w:rFonts w:ascii="Gill Sans MT" w:eastAsia="Calibri" w:hAnsi="Gill Sans MT" w:cs="Arial"/>
          <w:w w:val="90"/>
          <w:lang w:val="en-US"/>
        </w:rPr>
        <w:t xml:space="preserve"> </w:t>
      </w:r>
      <w:r w:rsidRPr="00C61504">
        <w:rPr>
          <w:rFonts w:ascii="Gill Sans MT" w:eastAsia="Calibri" w:hAnsi="Gill Sans MT" w:cs="Arial"/>
          <w:lang w:val="en-US"/>
        </w:rPr>
        <w:t xml:space="preserve">all members of </w:t>
      </w:r>
      <w:r w:rsidR="00522486" w:rsidRPr="00C61504">
        <w:rPr>
          <w:rFonts w:ascii="Gill Sans MT" w:eastAsia="Calibri" w:hAnsi="Gill Sans MT" w:cs="Arial"/>
          <w:b/>
          <w:lang w:val="en-US"/>
        </w:rPr>
        <w:t>Ilton</w:t>
      </w:r>
      <w:r w:rsidRPr="00C61504">
        <w:rPr>
          <w:rFonts w:ascii="Gill Sans MT" w:eastAsia="Calibri" w:hAnsi="Gill Sans MT" w:cs="Arial"/>
          <w:b/>
          <w:lang w:val="en-US"/>
        </w:rPr>
        <w:t xml:space="preserve"> Parish Council</w:t>
      </w:r>
    </w:p>
    <w:p w14:paraId="5CDDDFDD" w14:textId="1AF58F4A" w:rsidR="00C61504" w:rsidRPr="00C61504" w:rsidRDefault="00AF549D" w:rsidP="00C61504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color w:val="000000" w:themeColor="text1"/>
          <w:lang w:val="en-US"/>
        </w:rPr>
      </w:pPr>
      <w:r w:rsidRPr="00C61504">
        <w:rPr>
          <w:rFonts w:ascii="Gill Sans MT" w:eastAsia="Calibri" w:hAnsi="Gill Sans MT" w:cs="Arial"/>
          <w:lang w:val="en-US"/>
        </w:rPr>
        <w:t xml:space="preserve">You are summoned to attend a meeting of </w:t>
      </w:r>
      <w:r w:rsidR="00A2326A" w:rsidRPr="00C61504">
        <w:rPr>
          <w:rFonts w:ascii="Gill Sans MT" w:eastAsia="Calibri" w:hAnsi="Gill Sans MT" w:cs="Arial"/>
          <w:lang w:val="en-US"/>
        </w:rPr>
        <w:t xml:space="preserve">Ilton </w:t>
      </w:r>
      <w:r w:rsidRPr="00C61504">
        <w:rPr>
          <w:rFonts w:ascii="Gill Sans MT" w:eastAsia="Calibri" w:hAnsi="Gill Sans MT" w:cs="Arial"/>
          <w:lang w:val="en-US"/>
        </w:rPr>
        <w:t xml:space="preserve">Parish Council on </w:t>
      </w:r>
      <w:r w:rsidR="00FA1745">
        <w:rPr>
          <w:rFonts w:ascii="Gill Sans MT" w:eastAsia="Arial" w:hAnsi="Gill Sans MT" w:cs="Arial"/>
          <w:b/>
          <w:bCs/>
          <w:color w:val="000000" w:themeColor="text1"/>
          <w:lang w:val="en-US"/>
        </w:rPr>
        <w:t>Saturday 31st</w:t>
      </w:r>
      <w:r w:rsidR="004C4820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October</w:t>
      </w:r>
      <w:r w:rsidR="00C61504" w:rsidRPr="00C61504">
        <w:rPr>
          <w:rFonts w:ascii="Gill Sans MT" w:eastAsia="Arial" w:hAnsi="Gill Sans MT" w:cs="Arial"/>
          <w:b/>
          <w:bCs/>
          <w:color w:val="000000" w:themeColor="text1"/>
          <w:lang w:val="en-US"/>
        </w:rPr>
        <w:t xml:space="preserve"> 2026  </w:t>
      </w:r>
    </w:p>
    <w:p w14:paraId="0262D388" w14:textId="337B2FC6" w:rsidR="00AF549D" w:rsidRPr="00C61504" w:rsidRDefault="00AF549D" w:rsidP="002A730D">
      <w:pPr>
        <w:widowControl w:val="0"/>
        <w:spacing w:after="100" w:afterAutospacing="1" w:line="276" w:lineRule="auto"/>
        <w:ind w:right="601"/>
        <w:rPr>
          <w:rFonts w:ascii="Gill Sans MT" w:eastAsia="Calibri" w:hAnsi="Gill Sans MT" w:cs="Arial"/>
          <w:b/>
          <w:lang w:val="en-US"/>
        </w:rPr>
      </w:pPr>
      <w:r w:rsidRPr="00C61504">
        <w:rPr>
          <w:rFonts w:ascii="Gill Sans MT" w:eastAsia="Calibri" w:hAnsi="Gill Sans MT" w:cs="Arial"/>
          <w:lang w:val="en-US"/>
        </w:rPr>
        <w:t xml:space="preserve">at the </w:t>
      </w:r>
      <w:r w:rsidR="00A15F1D"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>Merryfield Hall,</w:t>
      </w:r>
      <w:r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 xml:space="preserve"> </w:t>
      </w:r>
      <w:r w:rsidR="00522486"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>Ilton</w:t>
      </w:r>
      <w:r w:rsidRPr="00A15F1D">
        <w:rPr>
          <w:rFonts w:ascii="Gill Sans MT" w:eastAsia="Calibri" w:hAnsi="Gill Sans MT" w:cs="Arial"/>
          <w:b/>
          <w:bCs/>
          <w:color w:val="000000" w:themeColor="text1"/>
          <w:lang w:val="en-US"/>
        </w:rPr>
        <w:t xml:space="preserve"> </w:t>
      </w:r>
      <w:r w:rsidRPr="00A15F1D">
        <w:rPr>
          <w:rFonts w:ascii="Gill Sans MT" w:eastAsia="Calibri" w:hAnsi="Gill Sans MT" w:cs="Arial"/>
          <w:color w:val="000000" w:themeColor="text1"/>
          <w:lang w:val="en-US"/>
        </w:rPr>
        <w:t>at</w:t>
      </w:r>
      <w:r w:rsidRPr="00A15F1D">
        <w:rPr>
          <w:rFonts w:ascii="Gill Sans MT" w:eastAsia="Calibri" w:hAnsi="Gill Sans MT" w:cs="Arial"/>
          <w:b/>
          <w:color w:val="000000" w:themeColor="text1"/>
          <w:lang w:val="en-US"/>
        </w:rPr>
        <w:t xml:space="preserve"> </w:t>
      </w:r>
      <w:r w:rsidR="00FA1745">
        <w:rPr>
          <w:rFonts w:ascii="Gill Sans MT" w:eastAsia="Calibri" w:hAnsi="Gill Sans MT" w:cs="Arial"/>
          <w:b/>
          <w:color w:val="000000" w:themeColor="text1"/>
          <w:lang w:val="en-US"/>
        </w:rPr>
        <w:t>10.00</w:t>
      </w:r>
      <w:r w:rsidR="002A730D" w:rsidRPr="00A15F1D">
        <w:rPr>
          <w:rFonts w:ascii="Gill Sans MT" w:eastAsia="Calibri" w:hAnsi="Gill Sans MT" w:cs="Arial"/>
          <w:b/>
          <w:color w:val="000000" w:themeColor="text1"/>
          <w:lang w:val="en-US"/>
        </w:rPr>
        <w:t xml:space="preserve"> </w:t>
      </w:r>
      <w:r w:rsidR="002A730D" w:rsidRPr="00C61504">
        <w:rPr>
          <w:rFonts w:ascii="Gill Sans MT" w:eastAsia="Calibri" w:hAnsi="Gill Sans MT" w:cs="Arial"/>
          <w:b/>
          <w:lang w:val="en-US"/>
        </w:rPr>
        <w:t xml:space="preserve">hours </w:t>
      </w:r>
      <w:r w:rsidRPr="00C61504">
        <w:rPr>
          <w:rFonts w:ascii="Gill Sans MT" w:eastAsia="Calibri" w:hAnsi="Gill Sans MT" w:cs="Arial"/>
          <w:lang w:val="en-US"/>
        </w:rPr>
        <w:t>when the following business will be transacted.</w:t>
      </w:r>
    </w:p>
    <w:p w14:paraId="6CBBADE8" w14:textId="77777777" w:rsidR="00517052" w:rsidRPr="00C61504" w:rsidRDefault="00517052" w:rsidP="00C61504">
      <w:pPr>
        <w:widowControl w:val="0"/>
        <w:spacing w:line="276" w:lineRule="auto"/>
        <w:ind w:right="600"/>
        <w:jc w:val="center"/>
        <w:rPr>
          <w:rFonts w:ascii="Gill Sans MT" w:eastAsia="Arial" w:hAnsi="Gill Sans MT" w:cs="Arial"/>
          <w:lang w:val="en-US"/>
        </w:rPr>
      </w:pPr>
      <w:r w:rsidRPr="00C61504">
        <w:rPr>
          <w:rFonts w:ascii="Gill Sans MT" w:eastAsia="Arial" w:hAnsi="Gill Sans MT" w:cs="Arial"/>
          <w:lang w:val="en-US"/>
        </w:rPr>
        <w:t>Yours</w:t>
      </w:r>
      <w:r w:rsidRPr="00C61504">
        <w:rPr>
          <w:rFonts w:ascii="Gill Sans MT" w:eastAsia="Arial" w:hAnsi="Gill Sans MT" w:cs="Arial"/>
          <w:spacing w:val="-21"/>
          <w:lang w:val="en-US"/>
        </w:rPr>
        <w:t xml:space="preserve"> </w:t>
      </w:r>
      <w:r w:rsidRPr="00C61504">
        <w:rPr>
          <w:rFonts w:ascii="Gill Sans MT" w:eastAsia="Arial" w:hAnsi="Gill Sans MT" w:cs="Arial"/>
          <w:lang w:val="en-US"/>
        </w:rPr>
        <w:t>faithfully</w:t>
      </w:r>
    </w:p>
    <w:p w14:paraId="6AA036EB" w14:textId="77777777" w:rsidR="002A730D" w:rsidRPr="00C61504" w:rsidRDefault="002A730D" w:rsidP="00C61504">
      <w:pPr>
        <w:widowControl w:val="0"/>
        <w:spacing w:line="276" w:lineRule="auto"/>
        <w:ind w:right="600"/>
        <w:jc w:val="center"/>
        <w:rPr>
          <w:rFonts w:ascii="Gill Sans MT" w:eastAsia="Arial" w:hAnsi="Gill Sans MT" w:cs="Arial"/>
          <w:lang w:val="en-US"/>
        </w:rPr>
      </w:pPr>
    </w:p>
    <w:p w14:paraId="770B7E89" w14:textId="3CB0F45C" w:rsidR="00693033" w:rsidRPr="00C61504" w:rsidRDefault="002A730D" w:rsidP="00C61504">
      <w:pPr>
        <w:widowControl w:val="0"/>
        <w:spacing w:before="4" w:line="276" w:lineRule="auto"/>
        <w:ind w:right="600"/>
        <w:jc w:val="center"/>
        <w:rPr>
          <w:rFonts w:ascii="Gill Sans MT" w:hAnsi="Gill Sans MT"/>
          <w:noProof/>
          <w:lang w:eastAsia="en-GB"/>
        </w:rPr>
      </w:pPr>
      <w:r w:rsidRPr="00C61504">
        <w:rPr>
          <w:rFonts w:ascii="Gill Sans MT" w:hAnsi="Gill Sans MT"/>
          <w:noProof/>
          <w:lang w:eastAsia="en-GB"/>
        </w:rPr>
        <w:drawing>
          <wp:inline distT="0" distB="0" distL="0" distR="0" wp14:anchorId="6B9B4B61" wp14:editId="71F9DA42">
            <wp:extent cx="612447" cy="359031"/>
            <wp:effectExtent l="0" t="0" r="0" b="0"/>
            <wp:docPr id="5211157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15759" name="Picture 52111575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8" cy="38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56F28" w14:textId="77777777" w:rsidR="002A730D" w:rsidRPr="00C61504" w:rsidRDefault="002A730D" w:rsidP="00C61504">
      <w:pPr>
        <w:widowControl w:val="0"/>
        <w:spacing w:before="4" w:line="276" w:lineRule="auto"/>
        <w:ind w:right="600"/>
        <w:jc w:val="center"/>
        <w:rPr>
          <w:rFonts w:ascii="Gill Sans MT" w:hAnsi="Gill Sans MT"/>
          <w:noProof/>
          <w:lang w:eastAsia="en-GB"/>
        </w:rPr>
      </w:pPr>
    </w:p>
    <w:p w14:paraId="64167EEE" w14:textId="63CCFC07" w:rsidR="00B306D3" w:rsidRPr="00C61504" w:rsidRDefault="00522486" w:rsidP="00D91387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lang w:val="en-US"/>
        </w:rPr>
      </w:pPr>
      <w:r w:rsidRPr="00C61504">
        <w:rPr>
          <w:rFonts w:ascii="Gill Sans MT" w:eastAsia="Arial" w:hAnsi="Gill Sans MT" w:cs="Arial"/>
          <w:b/>
          <w:bCs/>
          <w:lang w:val="en-US"/>
        </w:rPr>
        <w:t>Locum</w:t>
      </w:r>
      <w:r w:rsidR="00517052" w:rsidRPr="00C61504">
        <w:rPr>
          <w:rFonts w:ascii="Gill Sans MT" w:eastAsia="Arial" w:hAnsi="Gill Sans MT" w:cs="Arial"/>
          <w:b/>
          <w:bCs/>
          <w:w w:val="99"/>
          <w:lang w:val="en-US"/>
        </w:rPr>
        <w:t xml:space="preserve"> </w:t>
      </w:r>
      <w:r w:rsidR="00517052" w:rsidRPr="00C61504">
        <w:rPr>
          <w:rFonts w:ascii="Gill Sans MT" w:eastAsia="Arial" w:hAnsi="Gill Sans MT" w:cs="Arial"/>
          <w:b/>
          <w:bCs/>
          <w:lang w:val="en-US"/>
        </w:rPr>
        <w:t>Clerk</w:t>
      </w:r>
    </w:p>
    <w:p w14:paraId="4E4E829E" w14:textId="77777777" w:rsidR="00B6660E" w:rsidRPr="00C61504" w:rsidRDefault="00B6660E" w:rsidP="00C61504">
      <w:pPr>
        <w:widowControl w:val="0"/>
        <w:pBdr>
          <w:bottom w:val="single" w:sz="6" w:space="1" w:color="auto"/>
        </w:pBdr>
        <w:spacing w:line="276" w:lineRule="auto"/>
        <w:ind w:right="600"/>
        <w:outlineLvl w:val="0"/>
        <w:rPr>
          <w:rFonts w:ascii="Gill Sans MT" w:eastAsia="Arial" w:hAnsi="Gill Sans MT" w:cs="Arial"/>
          <w:bCs/>
          <w:lang w:val="en-US"/>
        </w:rPr>
      </w:pPr>
    </w:p>
    <w:p w14:paraId="1965D06E" w14:textId="77777777" w:rsidR="002A730D" w:rsidRPr="00C61504" w:rsidRDefault="002A730D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</w:p>
    <w:p w14:paraId="15A8A92E" w14:textId="20FB6C44" w:rsidR="003D4770" w:rsidRPr="00CD68CD" w:rsidRDefault="00FA1745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lang w:val="en-US"/>
        </w:rPr>
      </w:pPr>
      <w:r>
        <w:rPr>
          <w:rFonts w:ascii="Gill Sans MT" w:eastAsia="Calibri" w:hAnsi="Gill Sans MT" w:cstheme="minorHAnsi"/>
          <w:b/>
          <w:bCs/>
          <w:lang w:val="en-US"/>
        </w:rPr>
        <w:t>31st</w:t>
      </w:r>
      <w:r w:rsidR="004C4820">
        <w:rPr>
          <w:rFonts w:ascii="Gill Sans MT" w:eastAsia="Calibri" w:hAnsi="Gill Sans MT" w:cstheme="minorHAnsi"/>
          <w:b/>
          <w:bCs/>
          <w:lang w:val="en-US"/>
        </w:rPr>
        <w:t xml:space="preserve"> Oct</w:t>
      </w:r>
      <w:r w:rsidR="00C61504" w:rsidRPr="00CD68CD">
        <w:rPr>
          <w:rFonts w:ascii="Gill Sans MT" w:eastAsia="Calibri" w:hAnsi="Gill Sans MT" w:cstheme="minorHAnsi"/>
          <w:b/>
          <w:bCs/>
          <w:lang w:val="en-US"/>
        </w:rPr>
        <w:t xml:space="preserve"> 26</w:t>
      </w:r>
    </w:p>
    <w:p w14:paraId="1FE88585" w14:textId="1E64F78D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10</w:t>
      </w:r>
      <w:r w:rsidR="00FA1745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b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.1 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To receive and agree any apologies for non-attendance.</w:t>
      </w:r>
    </w:p>
    <w:p w14:paraId="3657072C" w14:textId="77777777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43BB043E" w14:textId="2279AF18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10</w:t>
      </w:r>
      <w:r w:rsidR="00FA1745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b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.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2 To receive any declarations of interest.</w:t>
      </w:r>
    </w:p>
    <w:p w14:paraId="7D9DC5FC" w14:textId="77777777" w:rsidR="000A63B0" w:rsidRDefault="000A63B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5B28374E" w14:textId="313F0183" w:rsidR="004C4820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10</w:t>
      </w:r>
      <w:r w:rsidR="00FA1745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b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.</w:t>
      </w:r>
      <w:r w:rsidR="00FA1745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3</w:t>
      </w:r>
      <w:r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Chair’s Announcements</w:t>
      </w:r>
    </w:p>
    <w:p w14:paraId="30DE827B" w14:textId="77777777" w:rsidR="004C4820" w:rsidRPr="00A2326A" w:rsidRDefault="004C4820" w:rsidP="004C4820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="Arial"/>
          <w:lang w:val="en-US"/>
        </w:rPr>
      </w:pPr>
    </w:p>
    <w:p w14:paraId="634065AC" w14:textId="0D690172" w:rsidR="004C4820" w:rsidRPr="00A2326A" w:rsidRDefault="004C4820" w:rsidP="004C4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</w:t>
      </w:r>
      <w:r w:rsidR="00FA174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b.4</w:t>
      </w: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Finance &amp; General Purposes</w:t>
      </w:r>
    </w:p>
    <w:p w14:paraId="38897225" w14:textId="50A25301" w:rsidR="004C4820" w:rsidRPr="00FA1745" w:rsidRDefault="004C4820" w:rsidP="00FA1745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</w:pPr>
      <w:r w:rsidRPr="00FA1745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To note the items of expenditure and APPROVE </w:t>
      </w:r>
      <w:r w:rsidR="00FA1745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the </w:t>
      </w:r>
      <w:r w:rsidRPr="00FA1745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>payments list</w:t>
      </w:r>
    </w:p>
    <w:p w14:paraId="1E3992E3" w14:textId="3A897BC5" w:rsidR="002A730D" w:rsidRPr="00CD68CD" w:rsidRDefault="002A730D" w:rsidP="00D91387">
      <w:pPr>
        <w:rPr>
          <w:rFonts w:ascii="Gill Sans MT" w:hAnsi="Gill Sans MT"/>
          <w:lang w:eastAsia="en-GB"/>
        </w:rPr>
      </w:pPr>
    </w:p>
    <w:sectPr w:rsidR="002A730D" w:rsidRPr="00CD68CD" w:rsidSect="00D913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02" w:right="708" w:bottom="284" w:left="992" w:header="284" w:footer="284" w:gutter="0"/>
      <w:pgNumType w:start="19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4AF205" w14:textId="77777777" w:rsidR="001360C9" w:rsidRDefault="001360C9">
      <w:r>
        <w:separator/>
      </w:r>
    </w:p>
  </w:endnote>
  <w:endnote w:type="continuationSeparator" w:id="0">
    <w:p w14:paraId="72939299" w14:textId="77777777" w:rsidR="001360C9" w:rsidRDefault="0013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96CE6" w14:textId="77777777" w:rsidR="00B03B26" w:rsidRDefault="00B03B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3DDC5" w14:textId="58261CD4" w:rsidR="002B1C79" w:rsidRDefault="002B1C79">
    <w:pPr>
      <w:pStyle w:val="Footer"/>
    </w:pPr>
  </w:p>
  <w:p w14:paraId="2169CAC5" w14:textId="77777777" w:rsidR="002B1C79" w:rsidRDefault="002B1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6CA79E" w14:textId="77777777" w:rsidR="00B03B26" w:rsidRDefault="00B03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418DAD" w14:textId="77777777" w:rsidR="001360C9" w:rsidRDefault="001360C9">
      <w:r>
        <w:separator/>
      </w:r>
    </w:p>
  </w:footnote>
  <w:footnote w:type="continuationSeparator" w:id="0">
    <w:p w14:paraId="462E46B3" w14:textId="77777777" w:rsidR="001360C9" w:rsidRDefault="00136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B6682" w14:textId="44A9BC98" w:rsidR="00CC27E2" w:rsidRDefault="00CC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A4977" w14:textId="3EB4E4AB" w:rsidR="00CC27E2" w:rsidRDefault="00CC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9166" w14:textId="71B4EB09" w:rsidR="00CC27E2" w:rsidRDefault="00CC2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2C2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21"/>
    <w:multiLevelType w:val="singleLevel"/>
    <w:tmpl w:val="8A3EF392"/>
    <w:name w:val="WW8Num33"/>
    <w:lvl w:ilvl="0">
      <w:start w:val="1"/>
      <w:numFmt w:val="lowerLetter"/>
      <w:lvlText w:val="%1"/>
      <w:lvlJc w:val="left"/>
      <w:pPr>
        <w:tabs>
          <w:tab w:val="num" w:pos="567"/>
        </w:tabs>
        <w:ind w:left="567" w:hanging="567"/>
      </w:pPr>
      <w:rPr>
        <w:b/>
      </w:rPr>
    </w:lvl>
  </w:abstractNum>
  <w:abstractNum w:abstractNumId="2" w15:restartNumberingAfterBreak="0">
    <w:nsid w:val="03405358"/>
    <w:multiLevelType w:val="multilevel"/>
    <w:tmpl w:val="1A84C404"/>
    <w:lvl w:ilvl="0">
      <w:start w:val="118"/>
      <w:numFmt w:val="decimal"/>
      <w:pStyle w:val="Heading9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545BF9"/>
    <w:multiLevelType w:val="hybridMultilevel"/>
    <w:tmpl w:val="94A29784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84824DA"/>
    <w:multiLevelType w:val="multilevel"/>
    <w:tmpl w:val="F03013F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5" w15:restartNumberingAfterBreak="0">
    <w:nsid w:val="18B173F2"/>
    <w:multiLevelType w:val="hybridMultilevel"/>
    <w:tmpl w:val="CE2885EC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D40377"/>
    <w:multiLevelType w:val="hybridMultilevel"/>
    <w:tmpl w:val="13C48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F0D42"/>
    <w:multiLevelType w:val="hybridMultilevel"/>
    <w:tmpl w:val="9432DB32"/>
    <w:lvl w:ilvl="0" w:tplc="1F102EE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FC7FFA"/>
    <w:multiLevelType w:val="hybridMultilevel"/>
    <w:tmpl w:val="EACAE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07535"/>
    <w:multiLevelType w:val="multilevel"/>
    <w:tmpl w:val="8B2462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0" w15:restartNumberingAfterBreak="0">
    <w:nsid w:val="227B7AC7"/>
    <w:multiLevelType w:val="hybridMultilevel"/>
    <w:tmpl w:val="FED264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530B7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1555CE"/>
    <w:multiLevelType w:val="hybridMultilevel"/>
    <w:tmpl w:val="2A7655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87CE0"/>
    <w:multiLevelType w:val="multilevel"/>
    <w:tmpl w:val="C1FC8F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4" w15:restartNumberingAfterBreak="0">
    <w:nsid w:val="30DB716A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29F2FE2"/>
    <w:multiLevelType w:val="multilevel"/>
    <w:tmpl w:val="50428A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6" w15:restartNumberingAfterBreak="0">
    <w:nsid w:val="38653540"/>
    <w:multiLevelType w:val="multilevel"/>
    <w:tmpl w:val="C7661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F100517"/>
    <w:multiLevelType w:val="hybridMultilevel"/>
    <w:tmpl w:val="3C40E552"/>
    <w:lvl w:ilvl="0" w:tplc="DAA4629C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45CF6156"/>
    <w:multiLevelType w:val="hybridMultilevel"/>
    <w:tmpl w:val="E4226734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47485392"/>
    <w:multiLevelType w:val="multilevel"/>
    <w:tmpl w:val="BBBA5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91D2642"/>
    <w:multiLevelType w:val="multilevel"/>
    <w:tmpl w:val="5DEA7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587CF0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96E48C7"/>
    <w:multiLevelType w:val="hybridMultilevel"/>
    <w:tmpl w:val="DE4C8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97C5B"/>
    <w:multiLevelType w:val="hybridMultilevel"/>
    <w:tmpl w:val="F62E0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814BE"/>
    <w:multiLevelType w:val="multilevel"/>
    <w:tmpl w:val="9AFAD7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C359F7"/>
    <w:multiLevelType w:val="hybridMultilevel"/>
    <w:tmpl w:val="0D6E7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14069"/>
    <w:multiLevelType w:val="hybridMultilevel"/>
    <w:tmpl w:val="214C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35BD6"/>
    <w:multiLevelType w:val="hybridMultilevel"/>
    <w:tmpl w:val="DA404CB0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" w15:restartNumberingAfterBreak="0">
    <w:nsid w:val="53A4125E"/>
    <w:multiLevelType w:val="hybridMultilevel"/>
    <w:tmpl w:val="C5AC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61959"/>
    <w:multiLevelType w:val="hybridMultilevel"/>
    <w:tmpl w:val="AAAC31F4"/>
    <w:lvl w:ilvl="0" w:tplc="6394A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64546"/>
    <w:multiLevelType w:val="hybridMultilevel"/>
    <w:tmpl w:val="DCEA7B60"/>
    <w:lvl w:ilvl="0" w:tplc="6F6AA75C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EF47C6"/>
    <w:multiLevelType w:val="multilevel"/>
    <w:tmpl w:val="572C94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6F00A25"/>
    <w:multiLevelType w:val="hybridMultilevel"/>
    <w:tmpl w:val="EADE0336"/>
    <w:lvl w:ilvl="0" w:tplc="14347304">
      <w:start w:val="5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3" w15:restartNumberingAfterBreak="0">
    <w:nsid w:val="5F1319A6"/>
    <w:multiLevelType w:val="hybridMultilevel"/>
    <w:tmpl w:val="4B569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E85103"/>
    <w:multiLevelType w:val="multilevel"/>
    <w:tmpl w:val="44943C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E1C015A"/>
    <w:multiLevelType w:val="hybridMultilevel"/>
    <w:tmpl w:val="1310C8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67D7B"/>
    <w:multiLevelType w:val="hybridMultilevel"/>
    <w:tmpl w:val="317CE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A536D"/>
    <w:multiLevelType w:val="hybridMultilevel"/>
    <w:tmpl w:val="D760317A"/>
    <w:lvl w:ilvl="0" w:tplc="7702F0A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23632614">
    <w:abstractNumId w:val="2"/>
  </w:num>
  <w:num w:numId="2" w16cid:durableId="1937203336">
    <w:abstractNumId w:val="0"/>
  </w:num>
  <w:num w:numId="3" w16cid:durableId="56785032">
    <w:abstractNumId w:val="3"/>
  </w:num>
  <w:num w:numId="4" w16cid:durableId="1500147576">
    <w:abstractNumId w:val="18"/>
  </w:num>
  <w:num w:numId="5" w16cid:durableId="2127651907">
    <w:abstractNumId w:val="27"/>
  </w:num>
  <w:num w:numId="6" w16cid:durableId="1205370471">
    <w:abstractNumId w:val="9"/>
  </w:num>
  <w:num w:numId="7" w16cid:durableId="1269582886">
    <w:abstractNumId w:val="5"/>
  </w:num>
  <w:num w:numId="8" w16cid:durableId="1571042105">
    <w:abstractNumId w:val="17"/>
  </w:num>
  <w:num w:numId="9" w16cid:durableId="1250773752">
    <w:abstractNumId w:val="19"/>
  </w:num>
  <w:num w:numId="10" w16cid:durableId="2002930979">
    <w:abstractNumId w:val="4"/>
  </w:num>
  <w:num w:numId="11" w16cid:durableId="2094667487">
    <w:abstractNumId w:val="16"/>
  </w:num>
  <w:num w:numId="12" w16cid:durableId="508374591">
    <w:abstractNumId w:val="32"/>
  </w:num>
  <w:num w:numId="13" w16cid:durableId="819151704">
    <w:abstractNumId w:val="15"/>
  </w:num>
  <w:num w:numId="14" w16cid:durableId="251623239">
    <w:abstractNumId w:val="34"/>
  </w:num>
  <w:num w:numId="15" w16cid:durableId="1126268057">
    <w:abstractNumId w:val="30"/>
  </w:num>
  <w:num w:numId="16" w16cid:durableId="1312634828">
    <w:abstractNumId w:val="31"/>
  </w:num>
  <w:num w:numId="17" w16cid:durableId="888036858">
    <w:abstractNumId w:val="7"/>
  </w:num>
  <w:num w:numId="18" w16cid:durableId="1664163640">
    <w:abstractNumId w:val="37"/>
  </w:num>
  <w:num w:numId="19" w16cid:durableId="102069481">
    <w:abstractNumId w:val="29"/>
  </w:num>
  <w:num w:numId="20" w16cid:durableId="2098594509">
    <w:abstractNumId w:val="12"/>
  </w:num>
  <w:num w:numId="21" w16cid:durableId="1658222351">
    <w:abstractNumId w:val="33"/>
  </w:num>
  <w:num w:numId="22" w16cid:durableId="815143664">
    <w:abstractNumId w:val="10"/>
  </w:num>
  <w:num w:numId="23" w16cid:durableId="1530798291">
    <w:abstractNumId w:val="35"/>
  </w:num>
  <w:num w:numId="24" w16cid:durableId="1557276562">
    <w:abstractNumId w:val="22"/>
  </w:num>
  <w:num w:numId="25" w16cid:durableId="1071807266">
    <w:abstractNumId w:val="6"/>
  </w:num>
  <w:num w:numId="26" w16cid:durableId="1838422903">
    <w:abstractNumId w:val="28"/>
  </w:num>
  <w:num w:numId="27" w16cid:durableId="1323042375">
    <w:abstractNumId w:val="13"/>
  </w:num>
  <w:num w:numId="28" w16cid:durableId="1428960844">
    <w:abstractNumId w:val="21"/>
  </w:num>
  <w:num w:numId="29" w16cid:durableId="209348439">
    <w:abstractNumId w:val="24"/>
  </w:num>
  <w:num w:numId="30" w16cid:durableId="502626826">
    <w:abstractNumId w:val="11"/>
  </w:num>
  <w:num w:numId="31" w16cid:durableId="1894344455">
    <w:abstractNumId w:val="20"/>
  </w:num>
  <w:num w:numId="32" w16cid:durableId="938680946">
    <w:abstractNumId w:val="14"/>
  </w:num>
  <w:num w:numId="33" w16cid:durableId="20523282">
    <w:abstractNumId w:val="23"/>
  </w:num>
  <w:num w:numId="34" w16cid:durableId="356974984">
    <w:abstractNumId w:val="36"/>
  </w:num>
  <w:num w:numId="35" w16cid:durableId="380325309">
    <w:abstractNumId w:val="8"/>
  </w:num>
  <w:num w:numId="36" w16cid:durableId="287053261">
    <w:abstractNumId w:val="25"/>
  </w:num>
  <w:num w:numId="37" w16cid:durableId="1318993932">
    <w:abstractNumId w:val="26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Dale Spree">
    <w15:presenceInfo w15:providerId="Windows Live" w15:userId="61794c92acb1ff47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embedSystemFonts/>
  <w:hideSpellingErrors/>
  <w:hideGrammaticalErrors/>
  <w:activeWritingStyle w:appName="MSWord" w:lang="en-GB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6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99"/>
    <w:rsid w:val="00001427"/>
    <w:rsid w:val="00002702"/>
    <w:rsid w:val="000047C1"/>
    <w:rsid w:val="000048CF"/>
    <w:rsid w:val="0000541E"/>
    <w:rsid w:val="00006C4A"/>
    <w:rsid w:val="00006FE1"/>
    <w:rsid w:val="00007E0F"/>
    <w:rsid w:val="0001035B"/>
    <w:rsid w:val="00011412"/>
    <w:rsid w:val="00011474"/>
    <w:rsid w:val="00011AEA"/>
    <w:rsid w:val="0001214C"/>
    <w:rsid w:val="00012C24"/>
    <w:rsid w:val="00012C9D"/>
    <w:rsid w:val="00012DAB"/>
    <w:rsid w:val="00013A78"/>
    <w:rsid w:val="000141E8"/>
    <w:rsid w:val="0001423B"/>
    <w:rsid w:val="00014A0B"/>
    <w:rsid w:val="00014F8B"/>
    <w:rsid w:val="00015371"/>
    <w:rsid w:val="000159E2"/>
    <w:rsid w:val="00016420"/>
    <w:rsid w:val="00016861"/>
    <w:rsid w:val="00016DDD"/>
    <w:rsid w:val="000179E6"/>
    <w:rsid w:val="00017A2E"/>
    <w:rsid w:val="00017AEA"/>
    <w:rsid w:val="000204B2"/>
    <w:rsid w:val="000204CA"/>
    <w:rsid w:val="000204F1"/>
    <w:rsid w:val="00020750"/>
    <w:rsid w:val="00020B1D"/>
    <w:rsid w:val="00020C10"/>
    <w:rsid w:val="0002257E"/>
    <w:rsid w:val="000225C0"/>
    <w:rsid w:val="00022995"/>
    <w:rsid w:val="000237B2"/>
    <w:rsid w:val="000242EF"/>
    <w:rsid w:val="000243AC"/>
    <w:rsid w:val="00024400"/>
    <w:rsid w:val="000254AC"/>
    <w:rsid w:val="00025680"/>
    <w:rsid w:val="00026BB8"/>
    <w:rsid w:val="00026FF1"/>
    <w:rsid w:val="00027339"/>
    <w:rsid w:val="000306AF"/>
    <w:rsid w:val="00030760"/>
    <w:rsid w:val="00031AA6"/>
    <w:rsid w:val="00033460"/>
    <w:rsid w:val="00033E85"/>
    <w:rsid w:val="000342BB"/>
    <w:rsid w:val="000342C1"/>
    <w:rsid w:val="00035400"/>
    <w:rsid w:val="00035BA5"/>
    <w:rsid w:val="000361DD"/>
    <w:rsid w:val="00037097"/>
    <w:rsid w:val="000370CC"/>
    <w:rsid w:val="00037744"/>
    <w:rsid w:val="00037AB0"/>
    <w:rsid w:val="00041C41"/>
    <w:rsid w:val="00041E8D"/>
    <w:rsid w:val="0004315B"/>
    <w:rsid w:val="0004375C"/>
    <w:rsid w:val="00044785"/>
    <w:rsid w:val="00044E8A"/>
    <w:rsid w:val="00044E99"/>
    <w:rsid w:val="000452A9"/>
    <w:rsid w:val="000456B8"/>
    <w:rsid w:val="000460A2"/>
    <w:rsid w:val="00046BFA"/>
    <w:rsid w:val="000470CA"/>
    <w:rsid w:val="000503A2"/>
    <w:rsid w:val="000504CB"/>
    <w:rsid w:val="000505C8"/>
    <w:rsid w:val="00050886"/>
    <w:rsid w:val="00050B46"/>
    <w:rsid w:val="00051CAE"/>
    <w:rsid w:val="00051D48"/>
    <w:rsid w:val="00052361"/>
    <w:rsid w:val="000523BD"/>
    <w:rsid w:val="000530E0"/>
    <w:rsid w:val="00053FF9"/>
    <w:rsid w:val="00054022"/>
    <w:rsid w:val="00055216"/>
    <w:rsid w:val="00055944"/>
    <w:rsid w:val="00055A2F"/>
    <w:rsid w:val="0005616F"/>
    <w:rsid w:val="00056296"/>
    <w:rsid w:val="00056BEC"/>
    <w:rsid w:val="00057327"/>
    <w:rsid w:val="0005794F"/>
    <w:rsid w:val="00057C0C"/>
    <w:rsid w:val="00057E06"/>
    <w:rsid w:val="000604A3"/>
    <w:rsid w:val="00062F63"/>
    <w:rsid w:val="000636EC"/>
    <w:rsid w:val="00063B44"/>
    <w:rsid w:val="00063D2D"/>
    <w:rsid w:val="0006463B"/>
    <w:rsid w:val="00064BB2"/>
    <w:rsid w:val="00064BEC"/>
    <w:rsid w:val="00065162"/>
    <w:rsid w:val="0006668A"/>
    <w:rsid w:val="000668AA"/>
    <w:rsid w:val="00066EFE"/>
    <w:rsid w:val="000676C6"/>
    <w:rsid w:val="00067A66"/>
    <w:rsid w:val="00067C77"/>
    <w:rsid w:val="00067E60"/>
    <w:rsid w:val="00071D1A"/>
    <w:rsid w:val="00072141"/>
    <w:rsid w:val="00072D3D"/>
    <w:rsid w:val="00073083"/>
    <w:rsid w:val="00073A1A"/>
    <w:rsid w:val="00073CA4"/>
    <w:rsid w:val="00073E5C"/>
    <w:rsid w:val="00074187"/>
    <w:rsid w:val="0007451B"/>
    <w:rsid w:val="0007469A"/>
    <w:rsid w:val="0007546C"/>
    <w:rsid w:val="00075F45"/>
    <w:rsid w:val="00076E47"/>
    <w:rsid w:val="00077CFB"/>
    <w:rsid w:val="00077EC5"/>
    <w:rsid w:val="00082948"/>
    <w:rsid w:val="000830B8"/>
    <w:rsid w:val="000850DE"/>
    <w:rsid w:val="000855F4"/>
    <w:rsid w:val="000860FC"/>
    <w:rsid w:val="00086333"/>
    <w:rsid w:val="00086713"/>
    <w:rsid w:val="00086777"/>
    <w:rsid w:val="00087E2D"/>
    <w:rsid w:val="00091D6F"/>
    <w:rsid w:val="00091FA0"/>
    <w:rsid w:val="00093186"/>
    <w:rsid w:val="00093701"/>
    <w:rsid w:val="00093BA6"/>
    <w:rsid w:val="000948A4"/>
    <w:rsid w:val="000948FA"/>
    <w:rsid w:val="00095369"/>
    <w:rsid w:val="00095C62"/>
    <w:rsid w:val="00095D8F"/>
    <w:rsid w:val="00096536"/>
    <w:rsid w:val="000A0228"/>
    <w:rsid w:val="000A0758"/>
    <w:rsid w:val="000A0B70"/>
    <w:rsid w:val="000A1002"/>
    <w:rsid w:val="000A201B"/>
    <w:rsid w:val="000A2AEA"/>
    <w:rsid w:val="000A349B"/>
    <w:rsid w:val="000A4054"/>
    <w:rsid w:val="000A45C7"/>
    <w:rsid w:val="000A4A2C"/>
    <w:rsid w:val="000A4C58"/>
    <w:rsid w:val="000A4E72"/>
    <w:rsid w:val="000A50D9"/>
    <w:rsid w:val="000A56F7"/>
    <w:rsid w:val="000A63B0"/>
    <w:rsid w:val="000A6E83"/>
    <w:rsid w:val="000A753E"/>
    <w:rsid w:val="000A7E32"/>
    <w:rsid w:val="000B0452"/>
    <w:rsid w:val="000B05DD"/>
    <w:rsid w:val="000B05E8"/>
    <w:rsid w:val="000B0903"/>
    <w:rsid w:val="000B1949"/>
    <w:rsid w:val="000B1D70"/>
    <w:rsid w:val="000B1DCA"/>
    <w:rsid w:val="000B26B4"/>
    <w:rsid w:val="000B2985"/>
    <w:rsid w:val="000B2FDF"/>
    <w:rsid w:val="000B3081"/>
    <w:rsid w:val="000B37D0"/>
    <w:rsid w:val="000B3F52"/>
    <w:rsid w:val="000B43E0"/>
    <w:rsid w:val="000B440F"/>
    <w:rsid w:val="000B4950"/>
    <w:rsid w:val="000B4BDD"/>
    <w:rsid w:val="000B4FF1"/>
    <w:rsid w:val="000B606E"/>
    <w:rsid w:val="000B6573"/>
    <w:rsid w:val="000B7F4B"/>
    <w:rsid w:val="000C015D"/>
    <w:rsid w:val="000C1652"/>
    <w:rsid w:val="000C1F44"/>
    <w:rsid w:val="000C398C"/>
    <w:rsid w:val="000C3A77"/>
    <w:rsid w:val="000C4568"/>
    <w:rsid w:val="000C490C"/>
    <w:rsid w:val="000C4FC6"/>
    <w:rsid w:val="000C6203"/>
    <w:rsid w:val="000C6287"/>
    <w:rsid w:val="000C6F89"/>
    <w:rsid w:val="000C7044"/>
    <w:rsid w:val="000C7DBD"/>
    <w:rsid w:val="000D1073"/>
    <w:rsid w:val="000D1A64"/>
    <w:rsid w:val="000D1A90"/>
    <w:rsid w:val="000D2D5F"/>
    <w:rsid w:val="000D331A"/>
    <w:rsid w:val="000D3C02"/>
    <w:rsid w:val="000D4A64"/>
    <w:rsid w:val="000D589B"/>
    <w:rsid w:val="000D6567"/>
    <w:rsid w:val="000D6869"/>
    <w:rsid w:val="000D6D60"/>
    <w:rsid w:val="000D6DB0"/>
    <w:rsid w:val="000D7CCC"/>
    <w:rsid w:val="000E082D"/>
    <w:rsid w:val="000E0B84"/>
    <w:rsid w:val="000E0D0F"/>
    <w:rsid w:val="000E118F"/>
    <w:rsid w:val="000E1422"/>
    <w:rsid w:val="000E1916"/>
    <w:rsid w:val="000E1AB0"/>
    <w:rsid w:val="000E20FB"/>
    <w:rsid w:val="000E2A00"/>
    <w:rsid w:val="000E3142"/>
    <w:rsid w:val="000E3657"/>
    <w:rsid w:val="000E5CEC"/>
    <w:rsid w:val="000E6A9D"/>
    <w:rsid w:val="000E78B2"/>
    <w:rsid w:val="000F0025"/>
    <w:rsid w:val="000F0699"/>
    <w:rsid w:val="000F0D52"/>
    <w:rsid w:val="000F1DC5"/>
    <w:rsid w:val="000F2C84"/>
    <w:rsid w:val="000F31A7"/>
    <w:rsid w:val="000F3533"/>
    <w:rsid w:val="000F3ADE"/>
    <w:rsid w:val="000F3EE5"/>
    <w:rsid w:val="000F4B7D"/>
    <w:rsid w:val="000F57F3"/>
    <w:rsid w:val="000F58E3"/>
    <w:rsid w:val="000F5B3A"/>
    <w:rsid w:val="000F5C03"/>
    <w:rsid w:val="000F7A7D"/>
    <w:rsid w:val="000F7C23"/>
    <w:rsid w:val="0010006A"/>
    <w:rsid w:val="00101353"/>
    <w:rsid w:val="001013A7"/>
    <w:rsid w:val="00101883"/>
    <w:rsid w:val="00102435"/>
    <w:rsid w:val="0010319B"/>
    <w:rsid w:val="0010333F"/>
    <w:rsid w:val="00103B24"/>
    <w:rsid w:val="00103BEF"/>
    <w:rsid w:val="00103CF6"/>
    <w:rsid w:val="00103DFA"/>
    <w:rsid w:val="00104CC1"/>
    <w:rsid w:val="00104D76"/>
    <w:rsid w:val="00105B02"/>
    <w:rsid w:val="0010632D"/>
    <w:rsid w:val="00106651"/>
    <w:rsid w:val="00106A48"/>
    <w:rsid w:val="001116E2"/>
    <w:rsid w:val="001117BF"/>
    <w:rsid w:val="00111FE5"/>
    <w:rsid w:val="001137C4"/>
    <w:rsid w:val="0011387C"/>
    <w:rsid w:val="00115015"/>
    <w:rsid w:val="00115051"/>
    <w:rsid w:val="00115F2A"/>
    <w:rsid w:val="0011643E"/>
    <w:rsid w:val="001168CA"/>
    <w:rsid w:val="00116D0A"/>
    <w:rsid w:val="00117244"/>
    <w:rsid w:val="001172D3"/>
    <w:rsid w:val="001211B8"/>
    <w:rsid w:val="001212E1"/>
    <w:rsid w:val="001218B6"/>
    <w:rsid w:val="00121A90"/>
    <w:rsid w:val="00121D94"/>
    <w:rsid w:val="00122258"/>
    <w:rsid w:val="001222AB"/>
    <w:rsid w:val="00122B50"/>
    <w:rsid w:val="00122BC1"/>
    <w:rsid w:val="00123504"/>
    <w:rsid w:val="00123536"/>
    <w:rsid w:val="00123A03"/>
    <w:rsid w:val="0012438B"/>
    <w:rsid w:val="00124646"/>
    <w:rsid w:val="00125E1D"/>
    <w:rsid w:val="00127B87"/>
    <w:rsid w:val="00127EBA"/>
    <w:rsid w:val="001301A4"/>
    <w:rsid w:val="0013065C"/>
    <w:rsid w:val="00130BBF"/>
    <w:rsid w:val="00130D94"/>
    <w:rsid w:val="00130FEF"/>
    <w:rsid w:val="001310C6"/>
    <w:rsid w:val="00132DAE"/>
    <w:rsid w:val="00134D79"/>
    <w:rsid w:val="00134DB1"/>
    <w:rsid w:val="0013544A"/>
    <w:rsid w:val="001360C9"/>
    <w:rsid w:val="00136132"/>
    <w:rsid w:val="001368EC"/>
    <w:rsid w:val="00136A90"/>
    <w:rsid w:val="00137F8A"/>
    <w:rsid w:val="00140BC0"/>
    <w:rsid w:val="0014132E"/>
    <w:rsid w:val="0014175E"/>
    <w:rsid w:val="00141A21"/>
    <w:rsid w:val="00141B45"/>
    <w:rsid w:val="00141BD3"/>
    <w:rsid w:val="00141F98"/>
    <w:rsid w:val="00142333"/>
    <w:rsid w:val="00142EF9"/>
    <w:rsid w:val="0014339B"/>
    <w:rsid w:val="00143570"/>
    <w:rsid w:val="00143B7E"/>
    <w:rsid w:val="001440F1"/>
    <w:rsid w:val="0014471A"/>
    <w:rsid w:val="00144CE1"/>
    <w:rsid w:val="001455DB"/>
    <w:rsid w:val="001459B4"/>
    <w:rsid w:val="0014677E"/>
    <w:rsid w:val="00146AC3"/>
    <w:rsid w:val="0015143C"/>
    <w:rsid w:val="00151512"/>
    <w:rsid w:val="0015462B"/>
    <w:rsid w:val="00154720"/>
    <w:rsid w:val="00154C16"/>
    <w:rsid w:val="00155714"/>
    <w:rsid w:val="00155AE0"/>
    <w:rsid w:val="00155E94"/>
    <w:rsid w:val="001562A7"/>
    <w:rsid w:val="00156BC3"/>
    <w:rsid w:val="00156C41"/>
    <w:rsid w:val="00156D7F"/>
    <w:rsid w:val="001572ED"/>
    <w:rsid w:val="0015731C"/>
    <w:rsid w:val="001578E9"/>
    <w:rsid w:val="00160028"/>
    <w:rsid w:val="00160538"/>
    <w:rsid w:val="0016140D"/>
    <w:rsid w:val="0016155B"/>
    <w:rsid w:val="00162615"/>
    <w:rsid w:val="00162AC4"/>
    <w:rsid w:val="001635DF"/>
    <w:rsid w:val="00163F1A"/>
    <w:rsid w:val="00165A96"/>
    <w:rsid w:val="00166B5C"/>
    <w:rsid w:val="00167413"/>
    <w:rsid w:val="00167DA4"/>
    <w:rsid w:val="00170AE4"/>
    <w:rsid w:val="00170EE1"/>
    <w:rsid w:val="00172DD0"/>
    <w:rsid w:val="00173AC0"/>
    <w:rsid w:val="001745FE"/>
    <w:rsid w:val="0017484B"/>
    <w:rsid w:val="0017493A"/>
    <w:rsid w:val="00174B45"/>
    <w:rsid w:val="00174DCA"/>
    <w:rsid w:val="00174FCF"/>
    <w:rsid w:val="001764C2"/>
    <w:rsid w:val="00177EA9"/>
    <w:rsid w:val="0018112A"/>
    <w:rsid w:val="00181614"/>
    <w:rsid w:val="001816A3"/>
    <w:rsid w:val="00182F08"/>
    <w:rsid w:val="00183446"/>
    <w:rsid w:val="001873B9"/>
    <w:rsid w:val="00187DEA"/>
    <w:rsid w:val="001900D8"/>
    <w:rsid w:val="00190A11"/>
    <w:rsid w:val="00190E4B"/>
    <w:rsid w:val="001921B1"/>
    <w:rsid w:val="00192A10"/>
    <w:rsid w:val="00192E2E"/>
    <w:rsid w:val="0019334D"/>
    <w:rsid w:val="001933E3"/>
    <w:rsid w:val="0019353E"/>
    <w:rsid w:val="001937EC"/>
    <w:rsid w:val="00194E16"/>
    <w:rsid w:val="00195576"/>
    <w:rsid w:val="0019588A"/>
    <w:rsid w:val="001961E8"/>
    <w:rsid w:val="0019788D"/>
    <w:rsid w:val="001A0136"/>
    <w:rsid w:val="001A051C"/>
    <w:rsid w:val="001A168C"/>
    <w:rsid w:val="001A1988"/>
    <w:rsid w:val="001A1EE8"/>
    <w:rsid w:val="001A2025"/>
    <w:rsid w:val="001A2DD7"/>
    <w:rsid w:val="001A31E7"/>
    <w:rsid w:val="001A45E4"/>
    <w:rsid w:val="001A4EC7"/>
    <w:rsid w:val="001A4FF7"/>
    <w:rsid w:val="001A5286"/>
    <w:rsid w:val="001A5E6E"/>
    <w:rsid w:val="001A6309"/>
    <w:rsid w:val="001A660D"/>
    <w:rsid w:val="001A6BBE"/>
    <w:rsid w:val="001A70CC"/>
    <w:rsid w:val="001A798E"/>
    <w:rsid w:val="001A7BB9"/>
    <w:rsid w:val="001B0066"/>
    <w:rsid w:val="001B0D15"/>
    <w:rsid w:val="001B1420"/>
    <w:rsid w:val="001B16E2"/>
    <w:rsid w:val="001B2060"/>
    <w:rsid w:val="001B2307"/>
    <w:rsid w:val="001B26B3"/>
    <w:rsid w:val="001B33A5"/>
    <w:rsid w:val="001B343A"/>
    <w:rsid w:val="001B37DE"/>
    <w:rsid w:val="001B3CB0"/>
    <w:rsid w:val="001B4E2D"/>
    <w:rsid w:val="001B51F0"/>
    <w:rsid w:val="001B66C5"/>
    <w:rsid w:val="001B7E6A"/>
    <w:rsid w:val="001C05C1"/>
    <w:rsid w:val="001C17F7"/>
    <w:rsid w:val="001C2BDB"/>
    <w:rsid w:val="001C309C"/>
    <w:rsid w:val="001C3301"/>
    <w:rsid w:val="001C3460"/>
    <w:rsid w:val="001C38A7"/>
    <w:rsid w:val="001C481E"/>
    <w:rsid w:val="001C5275"/>
    <w:rsid w:val="001C52C4"/>
    <w:rsid w:val="001C5688"/>
    <w:rsid w:val="001C5B19"/>
    <w:rsid w:val="001C5D52"/>
    <w:rsid w:val="001C6CD7"/>
    <w:rsid w:val="001C70A7"/>
    <w:rsid w:val="001C73C4"/>
    <w:rsid w:val="001C74E0"/>
    <w:rsid w:val="001C7C12"/>
    <w:rsid w:val="001D078A"/>
    <w:rsid w:val="001D1434"/>
    <w:rsid w:val="001D1735"/>
    <w:rsid w:val="001D2203"/>
    <w:rsid w:val="001D22D6"/>
    <w:rsid w:val="001D2A63"/>
    <w:rsid w:val="001D57BC"/>
    <w:rsid w:val="001D6042"/>
    <w:rsid w:val="001E0464"/>
    <w:rsid w:val="001E0C53"/>
    <w:rsid w:val="001E1A71"/>
    <w:rsid w:val="001E1CE2"/>
    <w:rsid w:val="001E3440"/>
    <w:rsid w:val="001E3E05"/>
    <w:rsid w:val="001E3E62"/>
    <w:rsid w:val="001E54DD"/>
    <w:rsid w:val="001E7DD3"/>
    <w:rsid w:val="001F2CEC"/>
    <w:rsid w:val="001F35BD"/>
    <w:rsid w:val="001F45AF"/>
    <w:rsid w:val="001F5252"/>
    <w:rsid w:val="001F552A"/>
    <w:rsid w:val="001F556A"/>
    <w:rsid w:val="001F56C0"/>
    <w:rsid w:val="001F6419"/>
    <w:rsid w:val="001F79B1"/>
    <w:rsid w:val="001F7B5F"/>
    <w:rsid w:val="001F7D22"/>
    <w:rsid w:val="001F7D72"/>
    <w:rsid w:val="002009B8"/>
    <w:rsid w:val="00201324"/>
    <w:rsid w:val="002027BB"/>
    <w:rsid w:val="002029EE"/>
    <w:rsid w:val="00203FDD"/>
    <w:rsid w:val="0020402B"/>
    <w:rsid w:val="00204298"/>
    <w:rsid w:val="0020446C"/>
    <w:rsid w:val="0020463C"/>
    <w:rsid w:val="0020500F"/>
    <w:rsid w:val="00205F43"/>
    <w:rsid w:val="00206C36"/>
    <w:rsid w:val="00206E91"/>
    <w:rsid w:val="0020740E"/>
    <w:rsid w:val="00207D82"/>
    <w:rsid w:val="00210596"/>
    <w:rsid w:val="00211182"/>
    <w:rsid w:val="002116B2"/>
    <w:rsid w:val="00211B75"/>
    <w:rsid w:val="00211BE7"/>
    <w:rsid w:val="002120E0"/>
    <w:rsid w:val="002124DA"/>
    <w:rsid w:val="00212A80"/>
    <w:rsid w:val="00213703"/>
    <w:rsid w:val="00213980"/>
    <w:rsid w:val="00213BFA"/>
    <w:rsid w:val="00213E14"/>
    <w:rsid w:val="00213F35"/>
    <w:rsid w:val="002140E0"/>
    <w:rsid w:val="00214133"/>
    <w:rsid w:val="00214366"/>
    <w:rsid w:val="00214B94"/>
    <w:rsid w:val="00215D9E"/>
    <w:rsid w:val="00215F1E"/>
    <w:rsid w:val="0021676B"/>
    <w:rsid w:val="00216F11"/>
    <w:rsid w:val="002202E2"/>
    <w:rsid w:val="00220A80"/>
    <w:rsid w:val="00221323"/>
    <w:rsid w:val="0022185A"/>
    <w:rsid w:val="00221B78"/>
    <w:rsid w:val="002222B6"/>
    <w:rsid w:val="002241E0"/>
    <w:rsid w:val="002249FF"/>
    <w:rsid w:val="00224C26"/>
    <w:rsid w:val="0022548E"/>
    <w:rsid w:val="00226432"/>
    <w:rsid w:val="0022751B"/>
    <w:rsid w:val="002278C6"/>
    <w:rsid w:val="00227F4B"/>
    <w:rsid w:val="002304E4"/>
    <w:rsid w:val="002306B1"/>
    <w:rsid w:val="0023108D"/>
    <w:rsid w:val="00231E35"/>
    <w:rsid w:val="0023234D"/>
    <w:rsid w:val="00233054"/>
    <w:rsid w:val="002334A4"/>
    <w:rsid w:val="00233A19"/>
    <w:rsid w:val="00234326"/>
    <w:rsid w:val="00234C8B"/>
    <w:rsid w:val="00234E37"/>
    <w:rsid w:val="002350FA"/>
    <w:rsid w:val="0023577B"/>
    <w:rsid w:val="00235DE7"/>
    <w:rsid w:val="0023643E"/>
    <w:rsid w:val="00236595"/>
    <w:rsid w:val="00237512"/>
    <w:rsid w:val="00237558"/>
    <w:rsid w:val="00237584"/>
    <w:rsid w:val="00237701"/>
    <w:rsid w:val="00240AB1"/>
    <w:rsid w:val="002418F9"/>
    <w:rsid w:val="0024198B"/>
    <w:rsid w:val="00241E26"/>
    <w:rsid w:val="0024509D"/>
    <w:rsid w:val="00245D02"/>
    <w:rsid w:val="00246769"/>
    <w:rsid w:val="00246E7A"/>
    <w:rsid w:val="00247D52"/>
    <w:rsid w:val="00250037"/>
    <w:rsid w:val="00250758"/>
    <w:rsid w:val="00250A02"/>
    <w:rsid w:val="00252056"/>
    <w:rsid w:val="002521AD"/>
    <w:rsid w:val="0025352A"/>
    <w:rsid w:val="002543EC"/>
    <w:rsid w:val="00254C41"/>
    <w:rsid w:val="00262378"/>
    <w:rsid w:val="00262D49"/>
    <w:rsid w:val="00263EA1"/>
    <w:rsid w:val="00263FD2"/>
    <w:rsid w:val="00265011"/>
    <w:rsid w:val="0026507D"/>
    <w:rsid w:val="002650CD"/>
    <w:rsid w:val="00265259"/>
    <w:rsid w:val="0026579A"/>
    <w:rsid w:val="002665BC"/>
    <w:rsid w:val="00266CD9"/>
    <w:rsid w:val="00267620"/>
    <w:rsid w:val="0027066D"/>
    <w:rsid w:val="0027079D"/>
    <w:rsid w:val="00272E35"/>
    <w:rsid w:val="00273434"/>
    <w:rsid w:val="0027472D"/>
    <w:rsid w:val="00275231"/>
    <w:rsid w:val="002779C4"/>
    <w:rsid w:val="00277F4A"/>
    <w:rsid w:val="0028059D"/>
    <w:rsid w:val="002807F6"/>
    <w:rsid w:val="0028179B"/>
    <w:rsid w:val="00281FFF"/>
    <w:rsid w:val="00282FBA"/>
    <w:rsid w:val="002849AE"/>
    <w:rsid w:val="00284A7F"/>
    <w:rsid w:val="00285154"/>
    <w:rsid w:val="00286093"/>
    <w:rsid w:val="00286460"/>
    <w:rsid w:val="0028663A"/>
    <w:rsid w:val="00286FFF"/>
    <w:rsid w:val="002907C9"/>
    <w:rsid w:val="00291A83"/>
    <w:rsid w:val="00291DFB"/>
    <w:rsid w:val="0029253A"/>
    <w:rsid w:val="00292914"/>
    <w:rsid w:val="00293432"/>
    <w:rsid w:val="00294090"/>
    <w:rsid w:val="00295088"/>
    <w:rsid w:val="00296DC8"/>
    <w:rsid w:val="0029702A"/>
    <w:rsid w:val="00297190"/>
    <w:rsid w:val="00297C35"/>
    <w:rsid w:val="002A031C"/>
    <w:rsid w:val="002A0E98"/>
    <w:rsid w:val="002A0F1F"/>
    <w:rsid w:val="002A12CF"/>
    <w:rsid w:val="002A15EE"/>
    <w:rsid w:val="002A2466"/>
    <w:rsid w:val="002A2FB0"/>
    <w:rsid w:val="002A2FED"/>
    <w:rsid w:val="002A387D"/>
    <w:rsid w:val="002A3883"/>
    <w:rsid w:val="002A4008"/>
    <w:rsid w:val="002A4C7D"/>
    <w:rsid w:val="002A4C84"/>
    <w:rsid w:val="002A5531"/>
    <w:rsid w:val="002A5B37"/>
    <w:rsid w:val="002A6230"/>
    <w:rsid w:val="002A730D"/>
    <w:rsid w:val="002B04F6"/>
    <w:rsid w:val="002B19D9"/>
    <w:rsid w:val="002B1C79"/>
    <w:rsid w:val="002B204A"/>
    <w:rsid w:val="002B210A"/>
    <w:rsid w:val="002B2853"/>
    <w:rsid w:val="002B2A3D"/>
    <w:rsid w:val="002B32FF"/>
    <w:rsid w:val="002B43A7"/>
    <w:rsid w:val="002B4785"/>
    <w:rsid w:val="002B511E"/>
    <w:rsid w:val="002B545C"/>
    <w:rsid w:val="002B557D"/>
    <w:rsid w:val="002B616D"/>
    <w:rsid w:val="002B6359"/>
    <w:rsid w:val="002B66DC"/>
    <w:rsid w:val="002B71CA"/>
    <w:rsid w:val="002B750D"/>
    <w:rsid w:val="002B773C"/>
    <w:rsid w:val="002B78C2"/>
    <w:rsid w:val="002C09F6"/>
    <w:rsid w:val="002C149F"/>
    <w:rsid w:val="002C1E65"/>
    <w:rsid w:val="002C1EB3"/>
    <w:rsid w:val="002C2376"/>
    <w:rsid w:val="002C3DA3"/>
    <w:rsid w:val="002C3F4B"/>
    <w:rsid w:val="002C4696"/>
    <w:rsid w:val="002C5326"/>
    <w:rsid w:val="002C57CF"/>
    <w:rsid w:val="002C6BD4"/>
    <w:rsid w:val="002C6D27"/>
    <w:rsid w:val="002C6E50"/>
    <w:rsid w:val="002C6EC0"/>
    <w:rsid w:val="002D200E"/>
    <w:rsid w:val="002D2175"/>
    <w:rsid w:val="002D27A5"/>
    <w:rsid w:val="002D294D"/>
    <w:rsid w:val="002D4666"/>
    <w:rsid w:val="002D4854"/>
    <w:rsid w:val="002D7066"/>
    <w:rsid w:val="002D77D5"/>
    <w:rsid w:val="002D786D"/>
    <w:rsid w:val="002E087B"/>
    <w:rsid w:val="002E0A4C"/>
    <w:rsid w:val="002E0CD7"/>
    <w:rsid w:val="002E0E40"/>
    <w:rsid w:val="002E0FBE"/>
    <w:rsid w:val="002E1CE4"/>
    <w:rsid w:val="002E2DD3"/>
    <w:rsid w:val="002E3A1F"/>
    <w:rsid w:val="002E4035"/>
    <w:rsid w:val="002E50C8"/>
    <w:rsid w:val="002E5B9B"/>
    <w:rsid w:val="002E5FE0"/>
    <w:rsid w:val="002E601E"/>
    <w:rsid w:val="002E638D"/>
    <w:rsid w:val="002E6BB2"/>
    <w:rsid w:val="002E6C55"/>
    <w:rsid w:val="002E7B20"/>
    <w:rsid w:val="002E7EDA"/>
    <w:rsid w:val="002F02BA"/>
    <w:rsid w:val="002F0950"/>
    <w:rsid w:val="002F0A3C"/>
    <w:rsid w:val="002F0B6A"/>
    <w:rsid w:val="002F0B89"/>
    <w:rsid w:val="002F10D9"/>
    <w:rsid w:val="002F2ED6"/>
    <w:rsid w:val="002F4086"/>
    <w:rsid w:val="002F41C1"/>
    <w:rsid w:val="002F4B15"/>
    <w:rsid w:val="002F4CF1"/>
    <w:rsid w:val="002F5915"/>
    <w:rsid w:val="002F5EC7"/>
    <w:rsid w:val="002F6A64"/>
    <w:rsid w:val="002F6C0B"/>
    <w:rsid w:val="002F7050"/>
    <w:rsid w:val="002F71DB"/>
    <w:rsid w:val="003003EF"/>
    <w:rsid w:val="00301434"/>
    <w:rsid w:val="003031B9"/>
    <w:rsid w:val="00304713"/>
    <w:rsid w:val="00304B99"/>
    <w:rsid w:val="00304FCC"/>
    <w:rsid w:val="00305191"/>
    <w:rsid w:val="003053C8"/>
    <w:rsid w:val="003064FA"/>
    <w:rsid w:val="0030650B"/>
    <w:rsid w:val="00306C15"/>
    <w:rsid w:val="00307105"/>
    <w:rsid w:val="00307962"/>
    <w:rsid w:val="003103A3"/>
    <w:rsid w:val="00311204"/>
    <w:rsid w:val="00311BD9"/>
    <w:rsid w:val="00311DD7"/>
    <w:rsid w:val="003128E5"/>
    <w:rsid w:val="003132F1"/>
    <w:rsid w:val="003137AE"/>
    <w:rsid w:val="00313C70"/>
    <w:rsid w:val="00313CC8"/>
    <w:rsid w:val="003149F1"/>
    <w:rsid w:val="003157B1"/>
    <w:rsid w:val="00315807"/>
    <w:rsid w:val="003159E6"/>
    <w:rsid w:val="00316122"/>
    <w:rsid w:val="003175E8"/>
    <w:rsid w:val="00317A13"/>
    <w:rsid w:val="00317A93"/>
    <w:rsid w:val="00320C2E"/>
    <w:rsid w:val="003221C5"/>
    <w:rsid w:val="00322712"/>
    <w:rsid w:val="00322A8D"/>
    <w:rsid w:val="00323B21"/>
    <w:rsid w:val="00324524"/>
    <w:rsid w:val="00324C47"/>
    <w:rsid w:val="003253F3"/>
    <w:rsid w:val="00325749"/>
    <w:rsid w:val="00326371"/>
    <w:rsid w:val="00326AE9"/>
    <w:rsid w:val="0032713B"/>
    <w:rsid w:val="003272B4"/>
    <w:rsid w:val="00331EE1"/>
    <w:rsid w:val="0033228F"/>
    <w:rsid w:val="003339B9"/>
    <w:rsid w:val="00333DD0"/>
    <w:rsid w:val="003347B2"/>
    <w:rsid w:val="00334DB0"/>
    <w:rsid w:val="00335720"/>
    <w:rsid w:val="003358EF"/>
    <w:rsid w:val="003358FE"/>
    <w:rsid w:val="003359A1"/>
    <w:rsid w:val="003359DC"/>
    <w:rsid w:val="00335CDD"/>
    <w:rsid w:val="00336431"/>
    <w:rsid w:val="0033790C"/>
    <w:rsid w:val="00337AB6"/>
    <w:rsid w:val="0034039D"/>
    <w:rsid w:val="00341172"/>
    <w:rsid w:val="0034117E"/>
    <w:rsid w:val="00343A8C"/>
    <w:rsid w:val="00344403"/>
    <w:rsid w:val="0034562F"/>
    <w:rsid w:val="0034662F"/>
    <w:rsid w:val="00346EDC"/>
    <w:rsid w:val="00347FF5"/>
    <w:rsid w:val="003523F9"/>
    <w:rsid w:val="00352E1E"/>
    <w:rsid w:val="00353B6A"/>
    <w:rsid w:val="00353D43"/>
    <w:rsid w:val="00354E85"/>
    <w:rsid w:val="00356096"/>
    <w:rsid w:val="003564EA"/>
    <w:rsid w:val="00356EDD"/>
    <w:rsid w:val="00357AAF"/>
    <w:rsid w:val="00357C0A"/>
    <w:rsid w:val="00357C2E"/>
    <w:rsid w:val="00357FB4"/>
    <w:rsid w:val="003602AF"/>
    <w:rsid w:val="00360392"/>
    <w:rsid w:val="00360953"/>
    <w:rsid w:val="00360A58"/>
    <w:rsid w:val="00360A9E"/>
    <w:rsid w:val="00360D03"/>
    <w:rsid w:val="0036171E"/>
    <w:rsid w:val="0036279B"/>
    <w:rsid w:val="0036279F"/>
    <w:rsid w:val="00363945"/>
    <w:rsid w:val="003639FA"/>
    <w:rsid w:val="00363DC3"/>
    <w:rsid w:val="003640DA"/>
    <w:rsid w:val="00365394"/>
    <w:rsid w:val="003654B4"/>
    <w:rsid w:val="00365BDA"/>
    <w:rsid w:val="00365E5D"/>
    <w:rsid w:val="00366196"/>
    <w:rsid w:val="00366616"/>
    <w:rsid w:val="00366BAB"/>
    <w:rsid w:val="00367248"/>
    <w:rsid w:val="00367AD3"/>
    <w:rsid w:val="003707FB"/>
    <w:rsid w:val="00370C5F"/>
    <w:rsid w:val="00370CBA"/>
    <w:rsid w:val="003710B1"/>
    <w:rsid w:val="00371996"/>
    <w:rsid w:val="00371FD2"/>
    <w:rsid w:val="00372113"/>
    <w:rsid w:val="00372F75"/>
    <w:rsid w:val="003731AC"/>
    <w:rsid w:val="003740DB"/>
    <w:rsid w:val="003748B3"/>
    <w:rsid w:val="0037656D"/>
    <w:rsid w:val="00376A21"/>
    <w:rsid w:val="00377DEB"/>
    <w:rsid w:val="0038073E"/>
    <w:rsid w:val="003808DE"/>
    <w:rsid w:val="00380F8C"/>
    <w:rsid w:val="003813B0"/>
    <w:rsid w:val="003816A3"/>
    <w:rsid w:val="00382438"/>
    <w:rsid w:val="00382BD2"/>
    <w:rsid w:val="00382C7A"/>
    <w:rsid w:val="00384460"/>
    <w:rsid w:val="003849B3"/>
    <w:rsid w:val="00384B3E"/>
    <w:rsid w:val="00384E70"/>
    <w:rsid w:val="00385EBF"/>
    <w:rsid w:val="00386245"/>
    <w:rsid w:val="003865F8"/>
    <w:rsid w:val="003877FC"/>
    <w:rsid w:val="00387E91"/>
    <w:rsid w:val="00390B2D"/>
    <w:rsid w:val="00391E21"/>
    <w:rsid w:val="003935A8"/>
    <w:rsid w:val="00393A05"/>
    <w:rsid w:val="00393B58"/>
    <w:rsid w:val="00394600"/>
    <w:rsid w:val="0039464B"/>
    <w:rsid w:val="00394936"/>
    <w:rsid w:val="00394A57"/>
    <w:rsid w:val="00395819"/>
    <w:rsid w:val="003971AC"/>
    <w:rsid w:val="00397893"/>
    <w:rsid w:val="00397952"/>
    <w:rsid w:val="003A0D55"/>
    <w:rsid w:val="003A11F7"/>
    <w:rsid w:val="003A204A"/>
    <w:rsid w:val="003A30CF"/>
    <w:rsid w:val="003A3632"/>
    <w:rsid w:val="003A7960"/>
    <w:rsid w:val="003B0069"/>
    <w:rsid w:val="003B0221"/>
    <w:rsid w:val="003B0E9F"/>
    <w:rsid w:val="003B140B"/>
    <w:rsid w:val="003B330D"/>
    <w:rsid w:val="003B3334"/>
    <w:rsid w:val="003B33FD"/>
    <w:rsid w:val="003B351A"/>
    <w:rsid w:val="003B3A57"/>
    <w:rsid w:val="003B425A"/>
    <w:rsid w:val="003B47A6"/>
    <w:rsid w:val="003B60DF"/>
    <w:rsid w:val="003B74D7"/>
    <w:rsid w:val="003C01E8"/>
    <w:rsid w:val="003C047E"/>
    <w:rsid w:val="003C076B"/>
    <w:rsid w:val="003C0ADB"/>
    <w:rsid w:val="003C1515"/>
    <w:rsid w:val="003C29BB"/>
    <w:rsid w:val="003C31AD"/>
    <w:rsid w:val="003C3622"/>
    <w:rsid w:val="003C39AE"/>
    <w:rsid w:val="003C4794"/>
    <w:rsid w:val="003C6B78"/>
    <w:rsid w:val="003C771D"/>
    <w:rsid w:val="003C79E4"/>
    <w:rsid w:val="003C7BC1"/>
    <w:rsid w:val="003D01D1"/>
    <w:rsid w:val="003D0502"/>
    <w:rsid w:val="003D0583"/>
    <w:rsid w:val="003D0608"/>
    <w:rsid w:val="003D06C6"/>
    <w:rsid w:val="003D110A"/>
    <w:rsid w:val="003D16FB"/>
    <w:rsid w:val="003D220E"/>
    <w:rsid w:val="003D3AFB"/>
    <w:rsid w:val="003D4770"/>
    <w:rsid w:val="003D47CB"/>
    <w:rsid w:val="003D587A"/>
    <w:rsid w:val="003D5988"/>
    <w:rsid w:val="003D6213"/>
    <w:rsid w:val="003D6584"/>
    <w:rsid w:val="003D6D66"/>
    <w:rsid w:val="003D6EE7"/>
    <w:rsid w:val="003D784D"/>
    <w:rsid w:val="003D787B"/>
    <w:rsid w:val="003E0296"/>
    <w:rsid w:val="003E0349"/>
    <w:rsid w:val="003E0F6E"/>
    <w:rsid w:val="003E21DA"/>
    <w:rsid w:val="003E227B"/>
    <w:rsid w:val="003E26BF"/>
    <w:rsid w:val="003E295F"/>
    <w:rsid w:val="003E2DFB"/>
    <w:rsid w:val="003E2E4C"/>
    <w:rsid w:val="003E3D7F"/>
    <w:rsid w:val="003E401F"/>
    <w:rsid w:val="003E4202"/>
    <w:rsid w:val="003E4A3B"/>
    <w:rsid w:val="003E4BA6"/>
    <w:rsid w:val="003E4E05"/>
    <w:rsid w:val="003E545A"/>
    <w:rsid w:val="003E54EA"/>
    <w:rsid w:val="003E5670"/>
    <w:rsid w:val="003F1EE9"/>
    <w:rsid w:val="003F2F8B"/>
    <w:rsid w:val="003F4D64"/>
    <w:rsid w:val="003F5ED9"/>
    <w:rsid w:val="003F61DF"/>
    <w:rsid w:val="003F7916"/>
    <w:rsid w:val="003F79D0"/>
    <w:rsid w:val="00400D56"/>
    <w:rsid w:val="00401B8F"/>
    <w:rsid w:val="004025FB"/>
    <w:rsid w:val="0040394F"/>
    <w:rsid w:val="00403E3A"/>
    <w:rsid w:val="00405972"/>
    <w:rsid w:val="00405B12"/>
    <w:rsid w:val="004061FE"/>
    <w:rsid w:val="004064D3"/>
    <w:rsid w:val="00406E96"/>
    <w:rsid w:val="004071B5"/>
    <w:rsid w:val="00407F0B"/>
    <w:rsid w:val="004107DD"/>
    <w:rsid w:val="004124F4"/>
    <w:rsid w:val="0041251D"/>
    <w:rsid w:val="0041295A"/>
    <w:rsid w:val="00412B80"/>
    <w:rsid w:val="00412E1E"/>
    <w:rsid w:val="00413637"/>
    <w:rsid w:val="004137E2"/>
    <w:rsid w:val="00415759"/>
    <w:rsid w:val="00415FE5"/>
    <w:rsid w:val="004176B8"/>
    <w:rsid w:val="00417835"/>
    <w:rsid w:val="00420ED3"/>
    <w:rsid w:val="004215A6"/>
    <w:rsid w:val="004233E0"/>
    <w:rsid w:val="00423970"/>
    <w:rsid w:val="00423B37"/>
    <w:rsid w:val="00424333"/>
    <w:rsid w:val="004244CC"/>
    <w:rsid w:val="004245FB"/>
    <w:rsid w:val="00426BF9"/>
    <w:rsid w:val="0042758E"/>
    <w:rsid w:val="00430793"/>
    <w:rsid w:val="00431FDF"/>
    <w:rsid w:val="004328AD"/>
    <w:rsid w:val="00433DFD"/>
    <w:rsid w:val="00434271"/>
    <w:rsid w:val="0043445D"/>
    <w:rsid w:val="004344BA"/>
    <w:rsid w:val="00434E9A"/>
    <w:rsid w:val="00435E3A"/>
    <w:rsid w:val="00436070"/>
    <w:rsid w:val="00436B03"/>
    <w:rsid w:val="00436B0F"/>
    <w:rsid w:val="00436CFE"/>
    <w:rsid w:val="00436FA5"/>
    <w:rsid w:val="00437A02"/>
    <w:rsid w:val="004411E0"/>
    <w:rsid w:val="00441E76"/>
    <w:rsid w:val="00443AC6"/>
    <w:rsid w:val="00444DEB"/>
    <w:rsid w:val="004467CB"/>
    <w:rsid w:val="00447B3C"/>
    <w:rsid w:val="004500A8"/>
    <w:rsid w:val="0045066B"/>
    <w:rsid w:val="004506D9"/>
    <w:rsid w:val="0045308D"/>
    <w:rsid w:val="00453885"/>
    <w:rsid w:val="0045461F"/>
    <w:rsid w:val="00454839"/>
    <w:rsid w:val="0045506F"/>
    <w:rsid w:val="0045519C"/>
    <w:rsid w:val="00455259"/>
    <w:rsid w:val="004553ED"/>
    <w:rsid w:val="00455664"/>
    <w:rsid w:val="00455B50"/>
    <w:rsid w:val="00455DE6"/>
    <w:rsid w:val="0045640F"/>
    <w:rsid w:val="004571AE"/>
    <w:rsid w:val="004578CD"/>
    <w:rsid w:val="00457965"/>
    <w:rsid w:val="00457AB2"/>
    <w:rsid w:val="00457C60"/>
    <w:rsid w:val="0046010C"/>
    <w:rsid w:val="004610AA"/>
    <w:rsid w:val="00461402"/>
    <w:rsid w:val="00461600"/>
    <w:rsid w:val="00461BB8"/>
    <w:rsid w:val="00462DAD"/>
    <w:rsid w:val="00464D6F"/>
    <w:rsid w:val="00466764"/>
    <w:rsid w:val="00466BBC"/>
    <w:rsid w:val="004672D7"/>
    <w:rsid w:val="004676C9"/>
    <w:rsid w:val="00467E5F"/>
    <w:rsid w:val="00470921"/>
    <w:rsid w:val="00470FEB"/>
    <w:rsid w:val="0047138B"/>
    <w:rsid w:val="00471498"/>
    <w:rsid w:val="004724C4"/>
    <w:rsid w:val="00472EEA"/>
    <w:rsid w:val="00473A35"/>
    <w:rsid w:val="004747DC"/>
    <w:rsid w:val="00474BDE"/>
    <w:rsid w:val="00474F8A"/>
    <w:rsid w:val="0047518D"/>
    <w:rsid w:val="0047580C"/>
    <w:rsid w:val="00475E95"/>
    <w:rsid w:val="0047622C"/>
    <w:rsid w:val="0047623F"/>
    <w:rsid w:val="004762C0"/>
    <w:rsid w:val="004776ED"/>
    <w:rsid w:val="00477C87"/>
    <w:rsid w:val="0048012A"/>
    <w:rsid w:val="00480D7A"/>
    <w:rsid w:val="004811DD"/>
    <w:rsid w:val="00481BCE"/>
    <w:rsid w:val="00482631"/>
    <w:rsid w:val="0048308E"/>
    <w:rsid w:val="0048451B"/>
    <w:rsid w:val="00484DC0"/>
    <w:rsid w:val="00485384"/>
    <w:rsid w:val="00485396"/>
    <w:rsid w:val="00485F2E"/>
    <w:rsid w:val="0048610A"/>
    <w:rsid w:val="00487583"/>
    <w:rsid w:val="00487AC8"/>
    <w:rsid w:val="00490E46"/>
    <w:rsid w:val="00492730"/>
    <w:rsid w:val="00492A7E"/>
    <w:rsid w:val="00493246"/>
    <w:rsid w:val="004945D5"/>
    <w:rsid w:val="004952A6"/>
    <w:rsid w:val="004962A4"/>
    <w:rsid w:val="00496F8F"/>
    <w:rsid w:val="00497139"/>
    <w:rsid w:val="00497970"/>
    <w:rsid w:val="004A1FD5"/>
    <w:rsid w:val="004A2F52"/>
    <w:rsid w:val="004A3C48"/>
    <w:rsid w:val="004A4260"/>
    <w:rsid w:val="004A44F4"/>
    <w:rsid w:val="004A578F"/>
    <w:rsid w:val="004A62D6"/>
    <w:rsid w:val="004A6832"/>
    <w:rsid w:val="004A6907"/>
    <w:rsid w:val="004A704C"/>
    <w:rsid w:val="004A7D0B"/>
    <w:rsid w:val="004B02ED"/>
    <w:rsid w:val="004B0AB0"/>
    <w:rsid w:val="004B0C30"/>
    <w:rsid w:val="004B1208"/>
    <w:rsid w:val="004B2080"/>
    <w:rsid w:val="004B2D77"/>
    <w:rsid w:val="004B2FE3"/>
    <w:rsid w:val="004B30BC"/>
    <w:rsid w:val="004B337C"/>
    <w:rsid w:val="004B3582"/>
    <w:rsid w:val="004B3968"/>
    <w:rsid w:val="004B4987"/>
    <w:rsid w:val="004B4AC6"/>
    <w:rsid w:val="004B5A1A"/>
    <w:rsid w:val="004B5ADC"/>
    <w:rsid w:val="004B6591"/>
    <w:rsid w:val="004B7313"/>
    <w:rsid w:val="004C00D9"/>
    <w:rsid w:val="004C055A"/>
    <w:rsid w:val="004C0932"/>
    <w:rsid w:val="004C0B1F"/>
    <w:rsid w:val="004C1A0A"/>
    <w:rsid w:val="004C1AC3"/>
    <w:rsid w:val="004C2069"/>
    <w:rsid w:val="004C2352"/>
    <w:rsid w:val="004C2525"/>
    <w:rsid w:val="004C2A4E"/>
    <w:rsid w:val="004C2B71"/>
    <w:rsid w:val="004C2EA4"/>
    <w:rsid w:val="004C30F8"/>
    <w:rsid w:val="004C461C"/>
    <w:rsid w:val="004C4820"/>
    <w:rsid w:val="004C5C9F"/>
    <w:rsid w:val="004C6DBC"/>
    <w:rsid w:val="004C6EAF"/>
    <w:rsid w:val="004C78B4"/>
    <w:rsid w:val="004C7A70"/>
    <w:rsid w:val="004C7F31"/>
    <w:rsid w:val="004D0651"/>
    <w:rsid w:val="004D0EC0"/>
    <w:rsid w:val="004D11D6"/>
    <w:rsid w:val="004D1A23"/>
    <w:rsid w:val="004D1DD8"/>
    <w:rsid w:val="004D1EF2"/>
    <w:rsid w:val="004D1FFC"/>
    <w:rsid w:val="004D2730"/>
    <w:rsid w:val="004D2EC1"/>
    <w:rsid w:val="004D327E"/>
    <w:rsid w:val="004D33EB"/>
    <w:rsid w:val="004D42CE"/>
    <w:rsid w:val="004D540C"/>
    <w:rsid w:val="004D5BF4"/>
    <w:rsid w:val="004D6006"/>
    <w:rsid w:val="004D646F"/>
    <w:rsid w:val="004D6C7E"/>
    <w:rsid w:val="004D7DBE"/>
    <w:rsid w:val="004E0177"/>
    <w:rsid w:val="004E0487"/>
    <w:rsid w:val="004E1003"/>
    <w:rsid w:val="004E14CE"/>
    <w:rsid w:val="004E2B41"/>
    <w:rsid w:val="004E3B88"/>
    <w:rsid w:val="004E3D78"/>
    <w:rsid w:val="004E4028"/>
    <w:rsid w:val="004E472B"/>
    <w:rsid w:val="004E4D2B"/>
    <w:rsid w:val="004E5139"/>
    <w:rsid w:val="004E53AA"/>
    <w:rsid w:val="004E6917"/>
    <w:rsid w:val="004F049B"/>
    <w:rsid w:val="004F1C15"/>
    <w:rsid w:val="004F1CB7"/>
    <w:rsid w:val="004F25F2"/>
    <w:rsid w:val="004F4378"/>
    <w:rsid w:val="004F43F4"/>
    <w:rsid w:val="004F5E4E"/>
    <w:rsid w:val="004F6A91"/>
    <w:rsid w:val="004F739A"/>
    <w:rsid w:val="004F77AD"/>
    <w:rsid w:val="004F791F"/>
    <w:rsid w:val="004F7AEB"/>
    <w:rsid w:val="00500158"/>
    <w:rsid w:val="00500910"/>
    <w:rsid w:val="00500974"/>
    <w:rsid w:val="00500D5A"/>
    <w:rsid w:val="00501344"/>
    <w:rsid w:val="0050175F"/>
    <w:rsid w:val="0050176F"/>
    <w:rsid w:val="00501F48"/>
    <w:rsid w:val="00502FC4"/>
    <w:rsid w:val="0050375A"/>
    <w:rsid w:val="005049F2"/>
    <w:rsid w:val="00504DFC"/>
    <w:rsid w:val="005052BF"/>
    <w:rsid w:val="0050549D"/>
    <w:rsid w:val="005058A2"/>
    <w:rsid w:val="00506557"/>
    <w:rsid w:val="00507C8A"/>
    <w:rsid w:val="00510043"/>
    <w:rsid w:val="005106F4"/>
    <w:rsid w:val="0051086A"/>
    <w:rsid w:val="00511526"/>
    <w:rsid w:val="00513DB4"/>
    <w:rsid w:val="005155D3"/>
    <w:rsid w:val="00515777"/>
    <w:rsid w:val="00516813"/>
    <w:rsid w:val="00517052"/>
    <w:rsid w:val="00520681"/>
    <w:rsid w:val="005209C2"/>
    <w:rsid w:val="00521E6A"/>
    <w:rsid w:val="00522486"/>
    <w:rsid w:val="0052281B"/>
    <w:rsid w:val="00523199"/>
    <w:rsid w:val="005232A8"/>
    <w:rsid w:val="0052456D"/>
    <w:rsid w:val="00526589"/>
    <w:rsid w:val="00526CFA"/>
    <w:rsid w:val="005270C1"/>
    <w:rsid w:val="00530A2C"/>
    <w:rsid w:val="005316E4"/>
    <w:rsid w:val="0053188B"/>
    <w:rsid w:val="00532AF0"/>
    <w:rsid w:val="00533244"/>
    <w:rsid w:val="005333AA"/>
    <w:rsid w:val="005334FD"/>
    <w:rsid w:val="00533FE5"/>
    <w:rsid w:val="00535903"/>
    <w:rsid w:val="00535FB5"/>
    <w:rsid w:val="0053692F"/>
    <w:rsid w:val="00537EBA"/>
    <w:rsid w:val="0054085E"/>
    <w:rsid w:val="00540BFB"/>
    <w:rsid w:val="005418B8"/>
    <w:rsid w:val="00541D0B"/>
    <w:rsid w:val="005426F8"/>
    <w:rsid w:val="00543B64"/>
    <w:rsid w:val="00544BAD"/>
    <w:rsid w:val="005451BB"/>
    <w:rsid w:val="00545DB4"/>
    <w:rsid w:val="0054622A"/>
    <w:rsid w:val="0054686A"/>
    <w:rsid w:val="0054704C"/>
    <w:rsid w:val="00547196"/>
    <w:rsid w:val="00547CFD"/>
    <w:rsid w:val="0055005D"/>
    <w:rsid w:val="00550BB5"/>
    <w:rsid w:val="0055132E"/>
    <w:rsid w:val="00553721"/>
    <w:rsid w:val="0055392E"/>
    <w:rsid w:val="00553C13"/>
    <w:rsid w:val="0055468C"/>
    <w:rsid w:val="005548E2"/>
    <w:rsid w:val="00554AEA"/>
    <w:rsid w:val="00554C2C"/>
    <w:rsid w:val="00554E38"/>
    <w:rsid w:val="005551F6"/>
    <w:rsid w:val="0055536A"/>
    <w:rsid w:val="0055646D"/>
    <w:rsid w:val="00556C9F"/>
    <w:rsid w:val="005577B8"/>
    <w:rsid w:val="00557894"/>
    <w:rsid w:val="005601CC"/>
    <w:rsid w:val="00560B1D"/>
    <w:rsid w:val="005613B0"/>
    <w:rsid w:val="005617E0"/>
    <w:rsid w:val="00561803"/>
    <w:rsid w:val="00561864"/>
    <w:rsid w:val="005622EC"/>
    <w:rsid w:val="005631ED"/>
    <w:rsid w:val="005634BD"/>
    <w:rsid w:val="005641FC"/>
    <w:rsid w:val="005642D0"/>
    <w:rsid w:val="005644DE"/>
    <w:rsid w:val="0056480C"/>
    <w:rsid w:val="00565317"/>
    <w:rsid w:val="005662E0"/>
    <w:rsid w:val="00566E14"/>
    <w:rsid w:val="005701B7"/>
    <w:rsid w:val="00571AE6"/>
    <w:rsid w:val="00571D35"/>
    <w:rsid w:val="00571E9D"/>
    <w:rsid w:val="005720B0"/>
    <w:rsid w:val="005728A8"/>
    <w:rsid w:val="00572DE9"/>
    <w:rsid w:val="005735E7"/>
    <w:rsid w:val="00573AFE"/>
    <w:rsid w:val="00575BFE"/>
    <w:rsid w:val="00576088"/>
    <w:rsid w:val="00577334"/>
    <w:rsid w:val="0057755F"/>
    <w:rsid w:val="005801A6"/>
    <w:rsid w:val="00580C1C"/>
    <w:rsid w:val="00580DC4"/>
    <w:rsid w:val="00580F8D"/>
    <w:rsid w:val="00582129"/>
    <w:rsid w:val="00582233"/>
    <w:rsid w:val="00582E87"/>
    <w:rsid w:val="00583592"/>
    <w:rsid w:val="00583BFD"/>
    <w:rsid w:val="00583BFF"/>
    <w:rsid w:val="005842AB"/>
    <w:rsid w:val="00584BD5"/>
    <w:rsid w:val="00585760"/>
    <w:rsid w:val="005857E9"/>
    <w:rsid w:val="00585A3C"/>
    <w:rsid w:val="0058718E"/>
    <w:rsid w:val="00587662"/>
    <w:rsid w:val="00590505"/>
    <w:rsid w:val="005910E6"/>
    <w:rsid w:val="005922A8"/>
    <w:rsid w:val="00592BDB"/>
    <w:rsid w:val="00593A72"/>
    <w:rsid w:val="00595132"/>
    <w:rsid w:val="0059684E"/>
    <w:rsid w:val="00596920"/>
    <w:rsid w:val="00596D41"/>
    <w:rsid w:val="005A12DD"/>
    <w:rsid w:val="005A1566"/>
    <w:rsid w:val="005A22D0"/>
    <w:rsid w:val="005A3475"/>
    <w:rsid w:val="005A3EC3"/>
    <w:rsid w:val="005A4367"/>
    <w:rsid w:val="005A4B55"/>
    <w:rsid w:val="005A5D4B"/>
    <w:rsid w:val="005A6188"/>
    <w:rsid w:val="005A6314"/>
    <w:rsid w:val="005A6A71"/>
    <w:rsid w:val="005A75C9"/>
    <w:rsid w:val="005B1FA4"/>
    <w:rsid w:val="005B3383"/>
    <w:rsid w:val="005B460E"/>
    <w:rsid w:val="005B484E"/>
    <w:rsid w:val="005B4E70"/>
    <w:rsid w:val="005B5511"/>
    <w:rsid w:val="005B5586"/>
    <w:rsid w:val="005B5BCF"/>
    <w:rsid w:val="005B5DBC"/>
    <w:rsid w:val="005B7622"/>
    <w:rsid w:val="005B77DC"/>
    <w:rsid w:val="005B7A32"/>
    <w:rsid w:val="005B7C53"/>
    <w:rsid w:val="005C06B2"/>
    <w:rsid w:val="005C15C1"/>
    <w:rsid w:val="005C3FC4"/>
    <w:rsid w:val="005C43E8"/>
    <w:rsid w:val="005C5AAA"/>
    <w:rsid w:val="005C6E61"/>
    <w:rsid w:val="005C704A"/>
    <w:rsid w:val="005C7C11"/>
    <w:rsid w:val="005D1D9B"/>
    <w:rsid w:val="005D2D7A"/>
    <w:rsid w:val="005D315E"/>
    <w:rsid w:val="005D31D8"/>
    <w:rsid w:val="005D323C"/>
    <w:rsid w:val="005D3938"/>
    <w:rsid w:val="005D3AC7"/>
    <w:rsid w:val="005D46A3"/>
    <w:rsid w:val="005D46AC"/>
    <w:rsid w:val="005D46F4"/>
    <w:rsid w:val="005D4764"/>
    <w:rsid w:val="005D6062"/>
    <w:rsid w:val="005D6EB8"/>
    <w:rsid w:val="005D7AA5"/>
    <w:rsid w:val="005D7D16"/>
    <w:rsid w:val="005E057C"/>
    <w:rsid w:val="005E0CC4"/>
    <w:rsid w:val="005E10B2"/>
    <w:rsid w:val="005E2DF4"/>
    <w:rsid w:val="005E32E5"/>
    <w:rsid w:val="005E5CD5"/>
    <w:rsid w:val="005E619A"/>
    <w:rsid w:val="005E62F7"/>
    <w:rsid w:val="005E6386"/>
    <w:rsid w:val="005E74AE"/>
    <w:rsid w:val="005F0008"/>
    <w:rsid w:val="005F01C7"/>
    <w:rsid w:val="005F0367"/>
    <w:rsid w:val="005F077A"/>
    <w:rsid w:val="005F0836"/>
    <w:rsid w:val="005F0FAA"/>
    <w:rsid w:val="005F1C17"/>
    <w:rsid w:val="005F3876"/>
    <w:rsid w:val="005F3F07"/>
    <w:rsid w:val="005F42F8"/>
    <w:rsid w:val="005F4661"/>
    <w:rsid w:val="005F5A69"/>
    <w:rsid w:val="005F5F96"/>
    <w:rsid w:val="005F63F0"/>
    <w:rsid w:val="005F6E15"/>
    <w:rsid w:val="005F790E"/>
    <w:rsid w:val="006003DB"/>
    <w:rsid w:val="0060047C"/>
    <w:rsid w:val="006008B6"/>
    <w:rsid w:val="00601333"/>
    <w:rsid w:val="006021B7"/>
    <w:rsid w:val="006025E3"/>
    <w:rsid w:val="00602A1F"/>
    <w:rsid w:val="006031D5"/>
    <w:rsid w:val="00603259"/>
    <w:rsid w:val="00603824"/>
    <w:rsid w:val="00603A8F"/>
    <w:rsid w:val="006042F3"/>
    <w:rsid w:val="006054B0"/>
    <w:rsid w:val="006056D3"/>
    <w:rsid w:val="006062F7"/>
    <w:rsid w:val="006065A1"/>
    <w:rsid w:val="006069FB"/>
    <w:rsid w:val="00607A9E"/>
    <w:rsid w:val="0061078B"/>
    <w:rsid w:val="00610B67"/>
    <w:rsid w:val="00611B3B"/>
    <w:rsid w:val="0061293A"/>
    <w:rsid w:val="00613ACB"/>
    <w:rsid w:val="00614633"/>
    <w:rsid w:val="00614EDC"/>
    <w:rsid w:val="00614F89"/>
    <w:rsid w:val="00615040"/>
    <w:rsid w:val="00615A97"/>
    <w:rsid w:val="00616B57"/>
    <w:rsid w:val="006172F0"/>
    <w:rsid w:val="006174E1"/>
    <w:rsid w:val="006219BD"/>
    <w:rsid w:val="00621D41"/>
    <w:rsid w:val="00621D5F"/>
    <w:rsid w:val="00621DDC"/>
    <w:rsid w:val="0062296F"/>
    <w:rsid w:val="00623D5D"/>
    <w:rsid w:val="00624D57"/>
    <w:rsid w:val="00624F42"/>
    <w:rsid w:val="00625295"/>
    <w:rsid w:val="006275E6"/>
    <w:rsid w:val="0062769C"/>
    <w:rsid w:val="00627AB6"/>
    <w:rsid w:val="0063025A"/>
    <w:rsid w:val="00630E0A"/>
    <w:rsid w:val="006316B3"/>
    <w:rsid w:val="00631758"/>
    <w:rsid w:val="006318AD"/>
    <w:rsid w:val="006318B2"/>
    <w:rsid w:val="00632198"/>
    <w:rsid w:val="0063233D"/>
    <w:rsid w:val="00632956"/>
    <w:rsid w:val="00632AF7"/>
    <w:rsid w:val="00633EB1"/>
    <w:rsid w:val="006358B1"/>
    <w:rsid w:val="00636D6B"/>
    <w:rsid w:val="0063752B"/>
    <w:rsid w:val="0064091D"/>
    <w:rsid w:val="00640AB5"/>
    <w:rsid w:val="0064108B"/>
    <w:rsid w:val="00641FBE"/>
    <w:rsid w:val="006422A6"/>
    <w:rsid w:val="006428A7"/>
    <w:rsid w:val="00642C7F"/>
    <w:rsid w:val="00643E71"/>
    <w:rsid w:val="006446DE"/>
    <w:rsid w:val="00646F03"/>
    <w:rsid w:val="00647470"/>
    <w:rsid w:val="00647B28"/>
    <w:rsid w:val="0065007D"/>
    <w:rsid w:val="0065037D"/>
    <w:rsid w:val="00650920"/>
    <w:rsid w:val="0065162E"/>
    <w:rsid w:val="00651663"/>
    <w:rsid w:val="00652841"/>
    <w:rsid w:val="00653250"/>
    <w:rsid w:val="00654617"/>
    <w:rsid w:val="006548D7"/>
    <w:rsid w:val="00654C60"/>
    <w:rsid w:val="006550D3"/>
    <w:rsid w:val="00660863"/>
    <w:rsid w:val="006609AB"/>
    <w:rsid w:val="00661322"/>
    <w:rsid w:val="00661607"/>
    <w:rsid w:val="00661EBD"/>
    <w:rsid w:val="00661FC5"/>
    <w:rsid w:val="00662644"/>
    <w:rsid w:val="00662CC3"/>
    <w:rsid w:val="006633B3"/>
    <w:rsid w:val="00663587"/>
    <w:rsid w:val="006639F5"/>
    <w:rsid w:val="00664C2B"/>
    <w:rsid w:val="00665F85"/>
    <w:rsid w:val="006668F0"/>
    <w:rsid w:val="00666909"/>
    <w:rsid w:val="0066693B"/>
    <w:rsid w:val="006700BB"/>
    <w:rsid w:val="00673969"/>
    <w:rsid w:val="006747CB"/>
    <w:rsid w:val="00675A67"/>
    <w:rsid w:val="0067671A"/>
    <w:rsid w:val="0067687D"/>
    <w:rsid w:val="00677582"/>
    <w:rsid w:val="00677E9C"/>
    <w:rsid w:val="006800E5"/>
    <w:rsid w:val="00682875"/>
    <w:rsid w:val="00682E48"/>
    <w:rsid w:val="00683E08"/>
    <w:rsid w:val="0068507F"/>
    <w:rsid w:val="00685185"/>
    <w:rsid w:val="00685494"/>
    <w:rsid w:val="0068629A"/>
    <w:rsid w:val="0068655E"/>
    <w:rsid w:val="00686855"/>
    <w:rsid w:val="00687973"/>
    <w:rsid w:val="00687B8C"/>
    <w:rsid w:val="0069101E"/>
    <w:rsid w:val="006910A0"/>
    <w:rsid w:val="0069149E"/>
    <w:rsid w:val="006919FF"/>
    <w:rsid w:val="00691CF9"/>
    <w:rsid w:val="00691F27"/>
    <w:rsid w:val="00692B20"/>
    <w:rsid w:val="00692ED2"/>
    <w:rsid w:val="00693033"/>
    <w:rsid w:val="00693DBD"/>
    <w:rsid w:val="00694916"/>
    <w:rsid w:val="00695156"/>
    <w:rsid w:val="00695160"/>
    <w:rsid w:val="006952B4"/>
    <w:rsid w:val="00695E4C"/>
    <w:rsid w:val="00696215"/>
    <w:rsid w:val="00696320"/>
    <w:rsid w:val="006965F7"/>
    <w:rsid w:val="0069688C"/>
    <w:rsid w:val="006968E7"/>
    <w:rsid w:val="00697AD4"/>
    <w:rsid w:val="006A167E"/>
    <w:rsid w:val="006A18F4"/>
    <w:rsid w:val="006A2330"/>
    <w:rsid w:val="006A28F3"/>
    <w:rsid w:val="006A44E0"/>
    <w:rsid w:val="006A49E5"/>
    <w:rsid w:val="006A4F20"/>
    <w:rsid w:val="006B07FE"/>
    <w:rsid w:val="006B1115"/>
    <w:rsid w:val="006B266B"/>
    <w:rsid w:val="006B2DCC"/>
    <w:rsid w:val="006B3859"/>
    <w:rsid w:val="006B5D40"/>
    <w:rsid w:val="006B64B3"/>
    <w:rsid w:val="006B6C78"/>
    <w:rsid w:val="006B766E"/>
    <w:rsid w:val="006C09D4"/>
    <w:rsid w:val="006C18FC"/>
    <w:rsid w:val="006C313A"/>
    <w:rsid w:val="006C3307"/>
    <w:rsid w:val="006C3659"/>
    <w:rsid w:val="006C3A3D"/>
    <w:rsid w:val="006C3C00"/>
    <w:rsid w:val="006C4A84"/>
    <w:rsid w:val="006C59D2"/>
    <w:rsid w:val="006C74CB"/>
    <w:rsid w:val="006D06CF"/>
    <w:rsid w:val="006D0B9F"/>
    <w:rsid w:val="006D1478"/>
    <w:rsid w:val="006D1519"/>
    <w:rsid w:val="006D17D8"/>
    <w:rsid w:val="006D1A52"/>
    <w:rsid w:val="006D2404"/>
    <w:rsid w:val="006D3066"/>
    <w:rsid w:val="006D4685"/>
    <w:rsid w:val="006D4765"/>
    <w:rsid w:val="006D4859"/>
    <w:rsid w:val="006D4B73"/>
    <w:rsid w:val="006D54E3"/>
    <w:rsid w:val="006D5B15"/>
    <w:rsid w:val="006D5D47"/>
    <w:rsid w:val="006D6C1E"/>
    <w:rsid w:val="006E0381"/>
    <w:rsid w:val="006E0FD0"/>
    <w:rsid w:val="006E1D97"/>
    <w:rsid w:val="006E2B3C"/>
    <w:rsid w:val="006E4228"/>
    <w:rsid w:val="006E4A85"/>
    <w:rsid w:val="006E4B5D"/>
    <w:rsid w:val="006E4E13"/>
    <w:rsid w:val="006E5316"/>
    <w:rsid w:val="006E53F2"/>
    <w:rsid w:val="006E57C3"/>
    <w:rsid w:val="006E6453"/>
    <w:rsid w:val="006E673E"/>
    <w:rsid w:val="006E6FF6"/>
    <w:rsid w:val="006E7B02"/>
    <w:rsid w:val="006F1FF7"/>
    <w:rsid w:val="006F20A1"/>
    <w:rsid w:val="006F3571"/>
    <w:rsid w:val="006F457A"/>
    <w:rsid w:val="006F5316"/>
    <w:rsid w:val="006F56CD"/>
    <w:rsid w:val="006F5DD5"/>
    <w:rsid w:val="006F61EB"/>
    <w:rsid w:val="006F64F0"/>
    <w:rsid w:val="006F7A3E"/>
    <w:rsid w:val="007005C0"/>
    <w:rsid w:val="007009D4"/>
    <w:rsid w:val="00700A51"/>
    <w:rsid w:val="007035EB"/>
    <w:rsid w:val="00704A14"/>
    <w:rsid w:val="00704E2D"/>
    <w:rsid w:val="007055B0"/>
    <w:rsid w:val="007055BB"/>
    <w:rsid w:val="00705DD2"/>
    <w:rsid w:val="00706986"/>
    <w:rsid w:val="0070759E"/>
    <w:rsid w:val="00710AED"/>
    <w:rsid w:val="00710D9F"/>
    <w:rsid w:val="00711C90"/>
    <w:rsid w:val="00711FD7"/>
    <w:rsid w:val="00712638"/>
    <w:rsid w:val="00712F83"/>
    <w:rsid w:val="007133AF"/>
    <w:rsid w:val="00713928"/>
    <w:rsid w:val="0071575E"/>
    <w:rsid w:val="00715864"/>
    <w:rsid w:val="00715B0F"/>
    <w:rsid w:val="007161BF"/>
    <w:rsid w:val="00716D2E"/>
    <w:rsid w:val="00717769"/>
    <w:rsid w:val="00717BFF"/>
    <w:rsid w:val="00720601"/>
    <w:rsid w:val="007211A2"/>
    <w:rsid w:val="007216E9"/>
    <w:rsid w:val="00721EC5"/>
    <w:rsid w:val="00722605"/>
    <w:rsid w:val="007242D1"/>
    <w:rsid w:val="007243B3"/>
    <w:rsid w:val="007259A7"/>
    <w:rsid w:val="00725D92"/>
    <w:rsid w:val="007260C3"/>
    <w:rsid w:val="00726520"/>
    <w:rsid w:val="00726BD5"/>
    <w:rsid w:val="00726C0F"/>
    <w:rsid w:val="00726D84"/>
    <w:rsid w:val="00730C57"/>
    <w:rsid w:val="00731343"/>
    <w:rsid w:val="00731982"/>
    <w:rsid w:val="00732D52"/>
    <w:rsid w:val="00733D45"/>
    <w:rsid w:val="0073431C"/>
    <w:rsid w:val="00736470"/>
    <w:rsid w:val="00736640"/>
    <w:rsid w:val="007368F6"/>
    <w:rsid w:val="0074052B"/>
    <w:rsid w:val="00740D9D"/>
    <w:rsid w:val="007411D2"/>
    <w:rsid w:val="00741A63"/>
    <w:rsid w:val="007426D4"/>
    <w:rsid w:val="007436F9"/>
    <w:rsid w:val="00743B8F"/>
    <w:rsid w:val="00744432"/>
    <w:rsid w:val="00744D0C"/>
    <w:rsid w:val="00744D9F"/>
    <w:rsid w:val="00744E63"/>
    <w:rsid w:val="00745DCD"/>
    <w:rsid w:val="00746D83"/>
    <w:rsid w:val="00746F9A"/>
    <w:rsid w:val="007473E8"/>
    <w:rsid w:val="00747815"/>
    <w:rsid w:val="00747E4D"/>
    <w:rsid w:val="00750078"/>
    <w:rsid w:val="00750BF9"/>
    <w:rsid w:val="00750C12"/>
    <w:rsid w:val="00750C8D"/>
    <w:rsid w:val="00751070"/>
    <w:rsid w:val="007510E4"/>
    <w:rsid w:val="00752A3D"/>
    <w:rsid w:val="0075308F"/>
    <w:rsid w:val="00753F80"/>
    <w:rsid w:val="00754068"/>
    <w:rsid w:val="007556F7"/>
    <w:rsid w:val="00756E63"/>
    <w:rsid w:val="0075798A"/>
    <w:rsid w:val="007613A8"/>
    <w:rsid w:val="00761617"/>
    <w:rsid w:val="00761B08"/>
    <w:rsid w:val="00762150"/>
    <w:rsid w:val="00763882"/>
    <w:rsid w:val="00763A38"/>
    <w:rsid w:val="00763C96"/>
    <w:rsid w:val="00763E57"/>
    <w:rsid w:val="007663D7"/>
    <w:rsid w:val="00766F8E"/>
    <w:rsid w:val="007672A5"/>
    <w:rsid w:val="0076758C"/>
    <w:rsid w:val="0076765D"/>
    <w:rsid w:val="007714CA"/>
    <w:rsid w:val="00771EE2"/>
    <w:rsid w:val="00771EFD"/>
    <w:rsid w:val="00772AC2"/>
    <w:rsid w:val="00772E18"/>
    <w:rsid w:val="00772E63"/>
    <w:rsid w:val="00773D38"/>
    <w:rsid w:val="0077408D"/>
    <w:rsid w:val="007749B9"/>
    <w:rsid w:val="00775D72"/>
    <w:rsid w:val="0077689F"/>
    <w:rsid w:val="00777466"/>
    <w:rsid w:val="007778F4"/>
    <w:rsid w:val="00777927"/>
    <w:rsid w:val="007820FD"/>
    <w:rsid w:val="00782199"/>
    <w:rsid w:val="00783329"/>
    <w:rsid w:val="00783842"/>
    <w:rsid w:val="00783BAC"/>
    <w:rsid w:val="00783E3B"/>
    <w:rsid w:val="00783E95"/>
    <w:rsid w:val="007840B9"/>
    <w:rsid w:val="00784BFF"/>
    <w:rsid w:val="007861FB"/>
    <w:rsid w:val="007867D3"/>
    <w:rsid w:val="00786E71"/>
    <w:rsid w:val="00786FAC"/>
    <w:rsid w:val="007870D3"/>
    <w:rsid w:val="00790418"/>
    <w:rsid w:val="00790AD6"/>
    <w:rsid w:val="00791428"/>
    <w:rsid w:val="00791966"/>
    <w:rsid w:val="00791D5D"/>
    <w:rsid w:val="007927C9"/>
    <w:rsid w:val="00792948"/>
    <w:rsid w:val="00792CA9"/>
    <w:rsid w:val="00793473"/>
    <w:rsid w:val="007939A8"/>
    <w:rsid w:val="007944E9"/>
    <w:rsid w:val="0079589A"/>
    <w:rsid w:val="00795DAE"/>
    <w:rsid w:val="0079639D"/>
    <w:rsid w:val="007965E0"/>
    <w:rsid w:val="0079749D"/>
    <w:rsid w:val="007A036A"/>
    <w:rsid w:val="007A0586"/>
    <w:rsid w:val="007A105D"/>
    <w:rsid w:val="007A11D9"/>
    <w:rsid w:val="007A1F84"/>
    <w:rsid w:val="007A2231"/>
    <w:rsid w:val="007A2B3D"/>
    <w:rsid w:val="007A2DBB"/>
    <w:rsid w:val="007A3437"/>
    <w:rsid w:val="007A3504"/>
    <w:rsid w:val="007A47CD"/>
    <w:rsid w:val="007A4C8E"/>
    <w:rsid w:val="007A5023"/>
    <w:rsid w:val="007A629B"/>
    <w:rsid w:val="007A775A"/>
    <w:rsid w:val="007B197B"/>
    <w:rsid w:val="007B2005"/>
    <w:rsid w:val="007B214F"/>
    <w:rsid w:val="007B247F"/>
    <w:rsid w:val="007B2FD3"/>
    <w:rsid w:val="007B3CFB"/>
    <w:rsid w:val="007B4299"/>
    <w:rsid w:val="007B5EC8"/>
    <w:rsid w:val="007B6794"/>
    <w:rsid w:val="007B6C99"/>
    <w:rsid w:val="007B6D50"/>
    <w:rsid w:val="007B6FE3"/>
    <w:rsid w:val="007B73F5"/>
    <w:rsid w:val="007B7B59"/>
    <w:rsid w:val="007B7B84"/>
    <w:rsid w:val="007C0220"/>
    <w:rsid w:val="007C25CF"/>
    <w:rsid w:val="007C2BB3"/>
    <w:rsid w:val="007C39F4"/>
    <w:rsid w:val="007C4517"/>
    <w:rsid w:val="007C4D54"/>
    <w:rsid w:val="007C4E5D"/>
    <w:rsid w:val="007C4F1F"/>
    <w:rsid w:val="007C5AC3"/>
    <w:rsid w:val="007C5F03"/>
    <w:rsid w:val="007C6529"/>
    <w:rsid w:val="007C7293"/>
    <w:rsid w:val="007C76B1"/>
    <w:rsid w:val="007C7CD6"/>
    <w:rsid w:val="007D07CC"/>
    <w:rsid w:val="007D130B"/>
    <w:rsid w:val="007D15BE"/>
    <w:rsid w:val="007D2E66"/>
    <w:rsid w:val="007D3C60"/>
    <w:rsid w:val="007D4D67"/>
    <w:rsid w:val="007D5DF5"/>
    <w:rsid w:val="007D7BCF"/>
    <w:rsid w:val="007D7F63"/>
    <w:rsid w:val="007E061B"/>
    <w:rsid w:val="007E0F31"/>
    <w:rsid w:val="007E21B5"/>
    <w:rsid w:val="007E245B"/>
    <w:rsid w:val="007E27CA"/>
    <w:rsid w:val="007E3355"/>
    <w:rsid w:val="007E3C3A"/>
    <w:rsid w:val="007E4DAC"/>
    <w:rsid w:val="007E4E4E"/>
    <w:rsid w:val="007E573A"/>
    <w:rsid w:val="007E5C24"/>
    <w:rsid w:val="007E5C96"/>
    <w:rsid w:val="007E6360"/>
    <w:rsid w:val="007E64EB"/>
    <w:rsid w:val="007E68D1"/>
    <w:rsid w:val="007E71DA"/>
    <w:rsid w:val="007E7A48"/>
    <w:rsid w:val="007E7DA0"/>
    <w:rsid w:val="007F0B8F"/>
    <w:rsid w:val="007F13B4"/>
    <w:rsid w:val="007F1651"/>
    <w:rsid w:val="007F19DF"/>
    <w:rsid w:val="007F20F3"/>
    <w:rsid w:val="007F317E"/>
    <w:rsid w:val="007F36D5"/>
    <w:rsid w:val="007F3BB9"/>
    <w:rsid w:val="007F5306"/>
    <w:rsid w:val="007F5AEA"/>
    <w:rsid w:val="007F609A"/>
    <w:rsid w:val="007F750E"/>
    <w:rsid w:val="007F7737"/>
    <w:rsid w:val="00800C41"/>
    <w:rsid w:val="00802186"/>
    <w:rsid w:val="008025C4"/>
    <w:rsid w:val="008033DC"/>
    <w:rsid w:val="00803E38"/>
    <w:rsid w:val="00804989"/>
    <w:rsid w:val="00804CC5"/>
    <w:rsid w:val="00806A28"/>
    <w:rsid w:val="00806A4A"/>
    <w:rsid w:val="00807A84"/>
    <w:rsid w:val="00810E5D"/>
    <w:rsid w:val="008111BB"/>
    <w:rsid w:val="00811E56"/>
    <w:rsid w:val="008123A4"/>
    <w:rsid w:val="00813432"/>
    <w:rsid w:val="00814312"/>
    <w:rsid w:val="00814B2C"/>
    <w:rsid w:val="00815BD8"/>
    <w:rsid w:val="00817910"/>
    <w:rsid w:val="00817A21"/>
    <w:rsid w:val="00821AE6"/>
    <w:rsid w:val="0082210F"/>
    <w:rsid w:val="0082250D"/>
    <w:rsid w:val="008227D1"/>
    <w:rsid w:val="008232CA"/>
    <w:rsid w:val="008248B0"/>
    <w:rsid w:val="00825A04"/>
    <w:rsid w:val="00825A33"/>
    <w:rsid w:val="0082663D"/>
    <w:rsid w:val="008270D4"/>
    <w:rsid w:val="0082763F"/>
    <w:rsid w:val="00827D46"/>
    <w:rsid w:val="0083088A"/>
    <w:rsid w:val="00830C87"/>
    <w:rsid w:val="008311CE"/>
    <w:rsid w:val="00831D14"/>
    <w:rsid w:val="0083219C"/>
    <w:rsid w:val="00832CD6"/>
    <w:rsid w:val="0083304F"/>
    <w:rsid w:val="00833885"/>
    <w:rsid w:val="00833E53"/>
    <w:rsid w:val="00834CA0"/>
    <w:rsid w:val="00834D45"/>
    <w:rsid w:val="00834FEF"/>
    <w:rsid w:val="008351C5"/>
    <w:rsid w:val="008356A0"/>
    <w:rsid w:val="008362C4"/>
    <w:rsid w:val="00836D62"/>
    <w:rsid w:val="00836F3F"/>
    <w:rsid w:val="00837C4C"/>
    <w:rsid w:val="00837C86"/>
    <w:rsid w:val="00841D1E"/>
    <w:rsid w:val="00841D97"/>
    <w:rsid w:val="0084325C"/>
    <w:rsid w:val="008433FC"/>
    <w:rsid w:val="00843CFF"/>
    <w:rsid w:val="00844462"/>
    <w:rsid w:val="008445D4"/>
    <w:rsid w:val="00847548"/>
    <w:rsid w:val="00847897"/>
    <w:rsid w:val="00850378"/>
    <w:rsid w:val="008503B0"/>
    <w:rsid w:val="008517EC"/>
    <w:rsid w:val="00851B06"/>
    <w:rsid w:val="00851F7C"/>
    <w:rsid w:val="008520C1"/>
    <w:rsid w:val="00852E5C"/>
    <w:rsid w:val="00853083"/>
    <w:rsid w:val="00853DE7"/>
    <w:rsid w:val="00854474"/>
    <w:rsid w:val="0085513D"/>
    <w:rsid w:val="00855C6D"/>
    <w:rsid w:val="00857237"/>
    <w:rsid w:val="00857787"/>
    <w:rsid w:val="00857D2E"/>
    <w:rsid w:val="00860295"/>
    <w:rsid w:val="00860860"/>
    <w:rsid w:val="008620B3"/>
    <w:rsid w:val="008624BC"/>
    <w:rsid w:val="0086257F"/>
    <w:rsid w:val="00863042"/>
    <w:rsid w:val="00863443"/>
    <w:rsid w:val="00863A49"/>
    <w:rsid w:val="00865A1E"/>
    <w:rsid w:val="008661E2"/>
    <w:rsid w:val="00866925"/>
    <w:rsid w:val="00866A39"/>
    <w:rsid w:val="00866DD8"/>
    <w:rsid w:val="008709EA"/>
    <w:rsid w:val="008718B3"/>
    <w:rsid w:val="00871CCC"/>
    <w:rsid w:val="00872ABD"/>
    <w:rsid w:val="00872DA3"/>
    <w:rsid w:val="00872DEE"/>
    <w:rsid w:val="00873200"/>
    <w:rsid w:val="008736B3"/>
    <w:rsid w:val="008746B1"/>
    <w:rsid w:val="00875283"/>
    <w:rsid w:val="008755F1"/>
    <w:rsid w:val="008758CD"/>
    <w:rsid w:val="00876BD5"/>
    <w:rsid w:val="00880F04"/>
    <w:rsid w:val="008817E9"/>
    <w:rsid w:val="00882421"/>
    <w:rsid w:val="0088243C"/>
    <w:rsid w:val="008835B0"/>
    <w:rsid w:val="008835C3"/>
    <w:rsid w:val="008839A7"/>
    <w:rsid w:val="00883AE1"/>
    <w:rsid w:val="00885BBA"/>
    <w:rsid w:val="0088608C"/>
    <w:rsid w:val="008860DA"/>
    <w:rsid w:val="0088663E"/>
    <w:rsid w:val="00890721"/>
    <w:rsid w:val="00890748"/>
    <w:rsid w:val="00891538"/>
    <w:rsid w:val="008915E7"/>
    <w:rsid w:val="00891B95"/>
    <w:rsid w:val="00891F3E"/>
    <w:rsid w:val="0089287E"/>
    <w:rsid w:val="008940E0"/>
    <w:rsid w:val="00895108"/>
    <w:rsid w:val="008961C8"/>
    <w:rsid w:val="008965D1"/>
    <w:rsid w:val="0089676E"/>
    <w:rsid w:val="00896CE6"/>
    <w:rsid w:val="00896D98"/>
    <w:rsid w:val="008978BB"/>
    <w:rsid w:val="008A012C"/>
    <w:rsid w:val="008A06EE"/>
    <w:rsid w:val="008A0954"/>
    <w:rsid w:val="008A0C50"/>
    <w:rsid w:val="008A0D71"/>
    <w:rsid w:val="008A1A14"/>
    <w:rsid w:val="008A1E1D"/>
    <w:rsid w:val="008A1F08"/>
    <w:rsid w:val="008A1F5F"/>
    <w:rsid w:val="008A217B"/>
    <w:rsid w:val="008A2C1E"/>
    <w:rsid w:val="008A333C"/>
    <w:rsid w:val="008A3614"/>
    <w:rsid w:val="008A7039"/>
    <w:rsid w:val="008A7946"/>
    <w:rsid w:val="008A7B07"/>
    <w:rsid w:val="008B0545"/>
    <w:rsid w:val="008B0C29"/>
    <w:rsid w:val="008B139E"/>
    <w:rsid w:val="008B212F"/>
    <w:rsid w:val="008B277E"/>
    <w:rsid w:val="008B3433"/>
    <w:rsid w:val="008B3D8C"/>
    <w:rsid w:val="008B42AF"/>
    <w:rsid w:val="008B4495"/>
    <w:rsid w:val="008B5046"/>
    <w:rsid w:val="008B591C"/>
    <w:rsid w:val="008B6115"/>
    <w:rsid w:val="008B6D5F"/>
    <w:rsid w:val="008B6F43"/>
    <w:rsid w:val="008B7130"/>
    <w:rsid w:val="008B7333"/>
    <w:rsid w:val="008C0556"/>
    <w:rsid w:val="008C0765"/>
    <w:rsid w:val="008C0D86"/>
    <w:rsid w:val="008C0E1B"/>
    <w:rsid w:val="008C1259"/>
    <w:rsid w:val="008C135F"/>
    <w:rsid w:val="008C13F9"/>
    <w:rsid w:val="008C20CC"/>
    <w:rsid w:val="008C5C9F"/>
    <w:rsid w:val="008C74F6"/>
    <w:rsid w:val="008C7C11"/>
    <w:rsid w:val="008C7C85"/>
    <w:rsid w:val="008C7D28"/>
    <w:rsid w:val="008C7E1C"/>
    <w:rsid w:val="008D0C28"/>
    <w:rsid w:val="008D1168"/>
    <w:rsid w:val="008D1715"/>
    <w:rsid w:val="008D19C0"/>
    <w:rsid w:val="008D19F2"/>
    <w:rsid w:val="008D3400"/>
    <w:rsid w:val="008D3537"/>
    <w:rsid w:val="008D3B0F"/>
    <w:rsid w:val="008D40E8"/>
    <w:rsid w:val="008D4707"/>
    <w:rsid w:val="008D4F38"/>
    <w:rsid w:val="008D56D2"/>
    <w:rsid w:val="008D57A3"/>
    <w:rsid w:val="008D66F3"/>
    <w:rsid w:val="008D6E63"/>
    <w:rsid w:val="008D7540"/>
    <w:rsid w:val="008D78DD"/>
    <w:rsid w:val="008D7C4A"/>
    <w:rsid w:val="008E01E4"/>
    <w:rsid w:val="008E2A42"/>
    <w:rsid w:val="008E348E"/>
    <w:rsid w:val="008E3B20"/>
    <w:rsid w:val="008E3FFD"/>
    <w:rsid w:val="008E427E"/>
    <w:rsid w:val="008E4715"/>
    <w:rsid w:val="008E5A79"/>
    <w:rsid w:val="008E6078"/>
    <w:rsid w:val="008E6963"/>
    <w:rsid w:val="008F0013"/>
    <w:rsid w:val="008F09E2"/>
    <w:rsid w:val="008F0A9F"/>
    <w:rsid w:val="008F0D47"/>
    <w:rsid w:val="008F17BA"/>
    <w:rsid w:val="008F2A0A"/>
    <w:rsid w:val="008F2DE2"/>
    <w:rsid w:val="008F369B"/>
    <w:rsid w:val="008F3943"/>
    <w:rsid w:val="008F47E4"/>
    <w:rsid w:val="008F526E"/>
    <w:rsid w:val="008F5288"/>
    <w:rsid w:val="008F542B"/>
    <w:rsid w:val="008F5BCE"/>
    <w:rsid w:val="008F6951"/>
    <w:rsid w:val="00900CC2"/>
    <w:rsid w:val="00900EDF"/>
    <w:rsid w:val="00902025"/>
    <w:rsid w:val="009029EE"/>
    <w:rsid w:val="00902E2F"/>
    <w:rsid w:val="0090329D"/>
    <w:rsid w:val="009047CB"/>
    <w:rsid w:val="009047EC"/>
    <w:rsid w:val="0090545C"/>
    <w:rsid w:val="009054C5"/>
    <w:rsid w:val="00906C00"/>
    <w:rsid w:val="009079B0"/>
    <w:rsid w:val="0091001C"/>
    <w:rsid w:val="00910438"/>
    <w:rsid w:val="00910BAC"/>
    <w:rsid w:val="00912CEF"/>
    <w:rsid w:val="00912F62"/>
    <w:rsid w:val="009172C1"/>
    <w:rsid w:val="00920061"/>
    <w:rsid w:val="00920238"/>
    <w:rsid w:val="00920E59"/>
    <w:rsid w:val="00921953"/>
    <w:rsid w:val="009220A6"/>
    <w:rsid w:val="00922637"/>
    <w:rsid w:val="009227E6"/>
    <w:rsid w:val="00924383"/>
    <w:rsid w:val="00924524"/>
    <w:rsid w:val="00924632"/>
    <w:rsid w:val="00925765"/>
    <w:rsid w:val="009258F5"/>
    <w:rsid w:val="00925E20"/>
    <w:rsid w:val="0092643C"/>
    <w:rsid w:val="00927C92"/>
    <w:rsid w:val="00930874"/>
    <w:rsid w:val="00930AF5"/>
    <w:rsid w:val="00930BF1"/>
    <w:rsid w:val="00930CF3"/>
    <w:rsid w:val="00931D72"/>
    <w:rsid w:val="00932280"/>
    <w:rsid w:val="009330F2"/>
    <w:rsid w:val="009331ED"/>
    <w:rsid w:val="00933994"/>
    <w:rsid w:val="00934104"/>
    <w:rsid w:val="009345A6"/>
    <w:rsid w:val="00934D90"/>
    <w:rsid w:val="00934F8A"/>
    <w:rsid w:val="00934FA9"/>
    <w:rsid w:val="0093538B"/>
    <w:rsid w:val="00935555"/>
    <w:rsid w:val="00935E0B"/>
    <w:rsid w:val="0093617D"/>
    <w:rsid w:val="00936FC1"/>
    <w:rsid w:val="00937A0D"/>
    <w:rsid w:val="00940248"/>
    <w:rsid w:val="00940928"/>
    <w:rsid w:val="0094287B"/>
    <w:rsid w:val="00942B8B"/>
    <w:rsid w:val="00943998"/>
    <w:rsid w:val="009439D3"/>
    <w:rsid w:val="00945029"/>
    <w:rsid w:val="00945675"/>
    <w:rsid w:val="00945803"/>
    <w:rsid w:val="00945A85"/>
    <w:rsid w:val="00945ECD"/>
    <w:rsid w:val="009463E0"/>
    <w:rsid w:val="00946637"/>
    <w:rsid w:val="0094776B"/>
    <w:rsid w:val="009508AC"/>
    <w:rsid w:val="0095119D"/>
    <w:rsid w:val="009513B5"/>
    <w:rsid w:val="00951A3B"/>
    <w:rsid w:val="00952210"/>
    <w:rsid w:val="00953EC7"/>
    <w:rsid w:val="00954B08"/>
    <w:rsid w:val="00954B6E"/>
    <w:rsid w:val="00955538"/>
    <w:rsid w:val="00955D39"/>
    <w:rsid w:val="009560A7"/>
    <w:rsid w:val="00956364"/>
    <w:rsid w:val="009567BE"/>
    <w:rsid w:val="00956888"/>
    <w:rsid w:val="00956AA4"/>
    <w:rsid w:val="009572B5"/>
    <w:rsid w:val="009572BF"/>
    <w:rsid w:val="009602BB"/>
    <w:rsid w:val="0096061D"/>
    <w:rsid w:val="00961DB3"/>
    <w:rsid w:val="00961DB6"/>
    <w:rsid w:val="00962FA8"/>
    <w:rsid w:val="009636B8"/>
    <w:rsid w:val="009638AC"/>
    <w:rsid w:val="00964437"/>
    <w:rsid w:val="00964C96"/>
    <w:rsid w:val="009659C4"/>
    <w:rsid w:val="00966002"/>
    <w:rsid w:val="0096637B"/>
    <w:rsid w:val="00966A23"/>
    <w:rsid w:val="00967355"/>
    <w:rsid w:val="009710FB"/>
    <w:rsid w:val="009711C2"/>
    <w:rsid w:val="00972216"/>
    <w:rsid w:val="00972F63"/>
    <w:rsid w:val="00972FB3"/>
    <w:rsid w:val="0097302B"/>
    <w:rsid w:val="0097329E"/>
    <w:rsid w:val="009736F8"/>
    <w:rsid w:val="00973D2A"/>
    <w:rsid w:val="0097517D"/>
    <w:rsid w:val="009760F6"/>
    <w:rsid w:val="009762BC"/>
    <w:rsid w:val="009763D3"/>
    <w:rsid w:val="00976646"/>
    <w:rsid w:val="0097675C"/>
    <w:rsid w:val="00976D4D"/>
    <w:rsid w:val="009776AD"/>
    <w:rsid w:val="009778C1"/>
    <w:rsid w:val="00980760"/>
    <w:rsid w:val="00982774"/>
    <w:rsid w:val="00982F4D"/>
    <w:rsid w:val="009843E5"/>
    <w:rsid w:val="00984B81"/>
    <w:rsid w:val="009850F3"/>
    <w:rsid w:val="00985352"/>
    <w:rsid w:val="00986684"/>
    <w:rsid w:val="00986E9A"/>
    <w:rsid w:val="009870E5"/>
    <w:rsid w:val="00990031"/>
    <w:rsid w:val="00990037"/>
    <w:rsid w:val="009903D9"/>
    <w:rsid w:val="00991B7C"/>
    <w:rsid w:val="00992B03"/>
    <w:rsid w:val="00993519"/>
    <w:rsid w:val="00994238"/>
    <w:rsid w:val="009944CD"/>
    <w:rsid w:val="00994767"/>
    <w:rsid w:val="00994CB1"/>
    <w:rsid w:val="00994DE6"/>
    <w:rsid w:val="009953C8"/>
    <w:rsid w:val="0099564C"/>
    <w:rsid w:val="00995844"/>
    <w:rsid w:val="009966D6"/>
    <w:rsid w:val="00996B20"/>
    <w:rsid w:val="00997AD7"/>
    <w:rsid w:val="009A01BD"/>
    <w:rsid w:val="009A0DE1"/>
    <w:rsid w:val="009A1BD2"/>
    <w:rsid w:val="009A225F"/>
    <w:rsid w:val="009A3F54"/>
    <w:rsid w:val="009A4973"/>
    <w:rsid w:val="009A4D9D"/>
    <w:rsid w:val="009A4DB0"/>
    <w:rsid w:val="009A5C8C"/>
    <w:rsid w:val="009A62E4"/>
    <w:rsid w:val="009A6940"/>
    <w:rsid w:val="009A73B5"/>
    <w:rsid w:val="009A7B45"/>
    <w:rsid w:val="009B0021"/>
    <w:rsid w:val="009B05C0"/>
    <w:rsid w:val="009B0E2C"/>
    <w:rsid w:val="009B0E87"/>
    <w:rsid w:val="009B12CF"/>
    <w:rsid w:val="009B1A8A"/>
    <w:rsid w:val="009B2AE7"/>
    <w:rsid w:val="009B2AFA"/>
    <w:rsid w:val="009B2BBE"/>
    <w:rsid w:val="009B2E52"/>
    <w:rsid w:val="009B34F0"/>
    <w:rsid w:val="009B3708"/>
    <w:rsid w:val="009B3DB5"/>
    <w:rsid w:val="009B421B"/>
    <w:rsid w:val="009B5430"/>
    <w:rsid w:val="009B59FD"/>
    <w:rsid w:val="009B6A03"/>
    <w:rsid w:val="009B79D1"/>
    <w:rsid w:val="009B7A82"/>
    <w:rsid w:val="009C0F7A"/>
    <w:rsid w:val="009C1AED"/>
    <w:rsid w:val="009C2192"/>
    <w:rsid w:val="009C26A8"/>
    <w:rsid w:val="009C2E4E"/>
    <w:rsid w:val="009C43A3"/>
    <w:rsid w:val="009C44A9"/>
    <w:rsid w:val="009C5B7E"/>
    <w:rsid w:val="009C61BA"/>
    <w:rsid w:val="009C6A31"/>
    <w:rsid w:val="009C7024"/>
    <w:rsid w:val="009C710D"/>
    <w:rsid w:val="009C7840"/>
    <w:rsid w:val="009D14C2"/>
    <w:rsid w:val="009D1946"/>
    <w:rsid w:val="009D2DEF"/>
    <w:rsid w:val="009D3AA3"/>
    <w:rsid w:val="009D3B1D"/>
    <w:rsid w:val="009D5F08"/>
    <w:rsid w:val="009D603B"/>
    <w:rsid w:val="009D6903"/>
    <w:rsid w:val="009D6CB0"/>
    <w:rsid w:val="009D7680"/>
    <w:rsid w:val="009D793A"/>
    <w:rsid w:val="009D7CE5"/>
    <w:rsid w:val="009E16A8"/>
    <w:rsid w:val="009E16E8"/>
    <w:rsid w:val="009E2632"/>
    <w:rsid w:val="009E26B5"/>
    <w:rsid w:val="009E2960"/>
    <w:rsid w:val="009E2D1C"/>
    <w:rsid w:val="009E2F11"/>
    <w:rsid w:val="009E348C"/>
    <w:rsid w:val="009E4020"/>
    <w:rsid w:val="009E4885"/>
    <w:rsid w:val="009E4CBE"/>
    <w:rsid w:val="009E4D3B"/>
    <w:rsid w:val="009E50C4"/>
    <w:rsid w:val="009E5320"/>
    <w:rsid w:val="009E6F92"/>
    <w:rsid w:val="009F01A9"/>
    <w:rsid w:val="009F06E5"/>
    <w:rsid w:val="009F115F"/>
    <w:rsid w:val="009F1EE0"/>
    <w:rsid w:val="009F218E"/>
    <w:rsid w:val="009F2AD4"/>
    <w:rsid w:val="009F2E64"/>
    <w:rsid w:val="009F30D1"/>
    <w:rsid w:val="009F3DD3"/>
    <w:rsid w:val="009F4B30"/>
    <w:rsid w:val="009F4E8B"/>
    <w:rsid w:val="009F4F6C"/>
    <w:rsid w:val="009F4FCB"/>
    <w:rsid w:val="009F67AF"/>
    <w:rsid w:val="009F73B3"/>
    <w:rsid w:val="009F7BBF"/>
    <w:rsid w:val="00A0065D"/>
    <w:rsid w:val="00A009AC"/>
    <w:rsid w:val="00A02089"/>
    <w:rsid w:val="00A02BB7"/>
    <w:rsid w:val="00A02F0F"/>
    <w:rsid w:val="00A03590"/>
    <w:rsid w:val="00A03742"/>
    <w:rsid w:val="00A038E2"/>
    <w:rsid w:val="00A03ECC"/>
    <w:rsid w:val="00A0407E"/>
    <w:rsid w:val="00A040C6"/>
    <w:rsid w:val="00A04D2D"/>
    <w:rsid w:val="00A05E30"/>
    <w:rsid w:val="00A06993"/>
    <w:rsid w:val="00A069AB"/>
    <w:rsid w:val="00A06EAE"/>
    <w:rsid w:val="00A0751A"/>
    <w:rsid w:val="00A10227"/>
    <w:rsid w:val="00A103F2"/>
    <w:rsid w:val="00A10653"/>
    <w:rsid w:val="00A114C3"/>
    <w:rsid w:val="00A1169B"/>
    <w:rsid w:val="00A11B53"/>
    <w:rsid w:val="00A11FE2"/>
    <w:rsid w:val="00A125A4"/>
    <w:rsid w:val="00A128D3"/>
    <w:rsid w:val="00A12A18"/>
    <w:rsid w:val="00A13258"/>
    <w:rsid w:val="00A145A1"/>
    <w:rsid w:val="00A14A59"/>
    <w:rsid w:val="00A14B26"/>
    <w:rsid w:val="00A15F1D"/>
    <w:rsid w:val="00A16042"/>
    <w:rsid w:val="00A1612C"/>
    <w:rsid w:val="00A163E3"/>
    <w:rsid w:val="00A167D1"/>
    <w:rsid w:val="00A17D79"/>
    <w:rsid w:val="00A17FE8"/>
    <w:rsid w:val="00A2183B"/>
    <w:rsid w:val="00A224A0"/>
    <w:rsid w:val="00A22A23"/>
    <w:rsid w:val="00A2326A"/>
    <w:rsid w:val="00A23B97"/>
    <w:rsid w:val="00A23CBD"/>
    <w:rsid w:val="00A248EB"/>
    <w:rsid w:val="00A24914"/>
    <w:rsid w:val="00A249A9"/>
    <w:rsid w:val="00A257E1"/>
    <w:rsid w:val="00A259DD"/>
    <w:rsid w:val="00A2657A"/>
    <w:rsid w:val="00A2709D"/>
    <w:rsid w:val="00A27277"/>
    <w:rsid w:val="00A27875"/>
    <w:rsid w:val="00A27D25"/>
    <w:rsid w:val="00A30210"/>
    <w:rsid w:val="00A304A8"/>
    <w:rsid w:val="00A304C7"/>
    <w:rsid w:val="00A323B4"/>
    <w:rsid w:val="00A32474"/>
    <w:rsid w:val="00A32BD2"/>
    <w:rsid w:val="00A32E8E"/>
    <w:rsid w:val="00A3306B"/>
    <w:rsid w:val="00A330A8"/>
    <w:rsid w:val="00A3318B"/>
    <w:rsid w:val="00A33288"/>
    <w:rsid w:val="00A33BA9"/>
    <w:rsid w:val="00A345CC"/>
    <w:rsid w:val="00A34C50"/>
    <w:rsid w:val="00A3539D"/>
    <w:rsid w:val="00A353D3"/>
    <w:rsid w:val="00A35E2B"/>
    <w:rsid w:val="00A36A05"/>
    <w:rsid w:val="00A4017B"/>
    <w:rsid w:val="00A410CA"/>
    <w:rsid w:val="00A42901"/>
    <w:rsid w:val="00A4317E"/>
    <w:rsid w:val="00A433E7"/>
    <w:rsid w:val="00A4341D"/>
    <w:rsid w:val="00A437F8"/>
    <w:rsid w:val="00A44AEF"/>
    <w:rsid w:val="00A45004"/>
    <w:rsid w:val="00A4519C"/>
    <w:rsid w:val="00A45841"/>
    <w:rsid w:val="00A4588E"/>
    <w:rsid w:val="00A4682E"/>
    <w:rsid w:val="00A46918"/>
    <w:rsid w:val="00A47B46"/>
    <w:rsid w:val="00A47D58"/>
    <w:rsid w:val="00A505C0"/>
    <w:rsid w:val="00A5063F"/>
    <w:rsid w:val="00A5201D"/>
    <w:rsid w:val="00A532DE"/>
    <w:rsid w:val="00A53F97"/>
    <w:rsid w:val="00A54165"/>
    <w:rsid w:val="00A544B0"/>
    <w:rsid w:val="00A54836"/>
    <w:rsid w:val="00A54A24"/>
    <w:rsid w:val="00A57588"/>
    <w:rsid w:val="00A5781B"/>
    <w:rsid w:val="00A60FDD"/>
    <w:rsid w:val="00A611D9"/>
    <w:rsid w:val="00A63946"/>
    <w:rsid w:val="00A64043"/>
    <w:rsid w:val="00A64296"/>
    <w:rsid w:val="00A64946"/>
    <w:rsid w:val="00A66E7C"/>
    <w:rsid w:val="00A6705A"/>
    <w:rsid w:val="00A6728B"/>
    <w:rsid w:val="00A674BD"/>
    <w:rsid w:val="00A703E3"/>
    <w:rsid w:val="00A7105F"/>
    <w:rsid w:val="00A7130A"/>
    <w:rsid w:val="00A71ADC"/>
    <w:rsid w:val="00A71E97"/>
    <w:rsid w:val="00A7205D"/>
    <w:rsid w:val="00A733B8"/>
    <w:rsid w:val="00A73766"/>
    <w:rsid w:val="00A74D75"/>
    <w:rsid w:val="00A7595C"/>
    <w:rsid w:val="00A75E24"/>
    <w:rsid w:val="00A7660B"/>
    <w:rsid w:val="00A76991"/>
    <w:rsid w:val="00A76FA7"/>
    <w:rsid w:val="00A771C9"/>
    <w:rsid w:val="00A77A7C"/>
    <w:rsid w:val="00A80902"/>
    <w:rsid w:val="00A82363"/>
    <w:rsid w:val="00A82528"/>
    <w:rsid w:val="00A82C32"/>
    <w:rsid w:val="00A8411D"/>
    <w:rsid w:val="00A84F73"/>
    <w:rsid w:val="00A853D1"/>
    <w:rsid w:val="00A85989"/>
    <w:rsid w:val="00A861B1"/>
    <w:rsid w:val="00A86429"/>
    <w:rsid w:val="00A86E8E"/>
    <w:rsid w:val="00A874E3"/>
    <w:rsid w:val="00A87DBE"/>
    <w:rsid w:val="00A904E3"/>
    <w:rsid w:val="00A906CC"/>
    <w:rsid w:val="00A90F3A"/>
    <w:rsid w:val="00A9173E"/>
    <w:rsid w:val="00A91979"/>
    <w:rsid w:val="00A91D0D"/>
    <w:rsid w:val="00A9220B"/>
    <w:rsid w:val="00A9371E"/>
    <w:rsid w:val="00A95BFD"/>
    <w:rsid w:val="00A95C3C"/>
    <w:rsid w:val="00A96A21"/>
    <w:rsid w:val="00A96E96"/>
    <w:rsid w:val="00AA0B9A"/>
    <w:rsid w:val="00AA0E25"/>
    <w:rsid w:val="00AA1071"/>
    <w:rsid w:val="00AA1219"/>
    <w:rsid w:val="00AA1B0D"/>
    <w:rsid w:val="00AA1F50"/>
    <w:rsid w:val="00AA2EEA"/>
    <w:rsid w:val="00AA34AD"/>
    <w:rsid w:val="00AA41B7"/>
    <w:rsid w:val="00AA42F5"/>
    <w:rsid w:val="00AA5705"/>
    <w:rsid w:val="00AA62A0"/>
    <w:rsid w:val="00AA78BC"/>
    <w:rsid w:val="00AA7FCB"/>
    <w:rsid w:val="00AB013A"/>
    <w:rsid w:val="00AB014E"/>
    <w:rsid w:val="00AB0266"/>
    <w:rsid w:val="00AB0547"/>
    <w:rsid w:val="00AB136A"/>
    <w:rsid w:val="00AB18CA"/>
    <w:rsid w:val="00AB2018"/>
    <w:rsid w:val="00AB2363"/>
    <w:rsid w:val="00AB26DC"/>
    <w:rsid w:val="00AB3CDD"/>
    <w:rsid w:val="00AB4E32"/>
    <w:rsid w:val="00AB4FAD"/>
    <w:rsid w:val="00AB74AC"/>
    <w:rsid w:val="00AB7E89"/>
    <w:rsid w:val="00AC21AC"/>
    <w:rsid w:val="00AC21CD"/>
    <w:rsid w:val="00AC354D"/>
    <w:rsid w:val="00AC3CF7"/>
    <w:rsid w:val="00AC4D19"/>
    <w:rsid w:val="00AC66A9"/>
    <w:rsid w:val="00AC6A4F"/>
    <w:rsid w:val="00AC70A3"/>
    <w:rsid w:val="00AC726B"/>
    <w:rsid w:val="00AD1D6C"/>
    <w:rsid w:val="00AD2A5D"/>
    <w:rsid w:val="00AD2C3A"/>
    <w:rsid w:val="00AD433C"/>
    <w:rsid w:val="00AD4B7D"/>
    <w:rsid w:val="00AD4FAC"/>
    <w:rsid w:val="00AD504C"/>
    <w:rsid w:val="00AD55F8"/>
    <w:rsid w:val="00AD5E09"/>
    <w:rsid w:val="00AD7EB5"/>
    <w:rsid w:val="00AE0C25"/>
    <w:rsid w:val="00AE19F8"/>
    <w:rsid w:val="00AE4092"/>
    <w:rsid w:val="00AE44C3"/>
    <w:rsid w:val="00AE4507"/>
    <w:rsid w:val="00AE47E3"/>
    <w:rsid w:val="00AE49C2"/>
    <w:rsid w:val="00AE6617"/>
    <w:rsid w:val="00AE6CE5"/>
    <w:rsid w:val="00AE78C2"/>
    <w:rsid w:val="00AF02E5"/>
    <w:rsid w:val="00AF1D34"/>
    <w:rsid w:val="00AF27F4"/>
    <w:rsid w:val="00AF2F6E"/>
    <w:rsid w:val="00AF3A58"/>
    <w:rsid w:val="00AF3AE3"/>
    <w:rsid w:val="00AF3B4C"/>
    <w:rsid w:val="00AF3B5E"/>
    <w:rsid w:val="00AF3EAB"/>
    <w:rsid w:val="00AF4E69"/>
    <w:rsid w:val="00AF549D"/>
    <w:rsid w:val="00AF5BE4"/>
    <w:rsid w:val="00AF5E50"/>
    <w:rsid w:val="00AF5F85"/>
    <w:rsid w:val="00AF66BD"/>
    <w:rsid w:val="00AF6B63"/>
    <w:rsid w:val="00B002D2"/>
    <w:rsid w:val="00B008D2"/>
    <w:rsid w:val="00B00937"/>
    <w:rsid w:val="00B00DE3"/>
    <w:rsid w:val="00B020B7"/>
    <w:rsid w:val="00B026EB"/>
    <w:rsid w:val="00B0292E"/>
    <w:rsid w:val="00B03146"/>
    <w:rsid w:val="00B03B26"/>
    <w:rsid w:val="00B03F69"/>
    <w:rsid w:val="00B0510F"/>
    <w:rsid w:val="00B05BEB"/>
    <w:rsid w:val="00B05C1F"/>
    <w:rsid w:val="00B0654C"/>
    <w:rsid w:val="00B06DBC"/>
    <w:rsid w:val="00B10344"/>
    <w:rsid w:val="00B10751"/>
    <w:rsid w:val="00B1132B"/>
    <w:rsid w:val="00B1171E"/>
    <w:rsid w:val="00B123F5"/>
    <w:rsid w:val="00B13813"/>
    <w:rsid w:val="00B138D6"/>
    <w:rsid w:val="00B146A0"/>
    <w:rsid w:val="00B147F2"/>
    <w:rsid w:val="00B14CFC"/>
    <w:rsid w:val="00B1517E"/>
    <w:rsid w:val="00B153E2"/>
    <w:rsid w:val="00B153F7"/>
    <w:rsid w:val="00B15A05"/>
    <w:rsid w:val="00B17115"/>
    <w:rsid w:val="00B17DEC"/>
    <w:rsid w:val="00B2132C"/>
    <w:rsid w:val="00B21765"/>
    <w:rsid w:val="00B224AA"/>
    <w:rsid w:val="00B238EE"/>
    <w:rsid w:val="00B24D23"/>
    <w:rsid w:val="00B26175"/>
    <w:rsid w:val="00B267DA"/>
    <w:rsid w:val="00B26F5A"/>
    <w:rsid w:val="00B301B5"/>
    <w:rsid w:val="00B302E9"/>
    <w:rsid w:val="00B3052F"/>
    <w:rsid w:val="00B306D3"/>
    <w:rsid w:val="00B30723"/>
    <w:rsid w:val="00B30C59"/>
    <w:rsid w:val="00B31853"/>
    <w:rsid w:val="00B3360E"/>
    <w:rsid w:val="00B345F8"/>
    <w:rsid w:val="00B3493B"/>
    <w:rsid w:val="00B3501A"/>
    <w:rsid w:val="00B35464"/>
    <w:rsid w:val="00B35529"/>
    <w:rsid w:val="00B36CC1"/>
    <w:rsid w:val="00B37192"/>
    <w:rsid w:val="00B371C4"/>
    <w:rsid w:val="00B37309"/>
    <w:rsid w:val="00B37992"/>
    <w:rsid w:val="00B37AF6"/>
    <w:rsid w:val="00B40E7F"/>
    <w:rsid w:val="00B41196"/>
    <w:rsid w:val="00B42A5A"/>
    <w:rsid w:val="00B42E3B"/>
    <w:rsid w:val="00B431FA"/>
    <w:rsid w:val="00B437BD"/>
    <w:rsid w:val="00B43851"/>
    <w:rsid w:val="00B43C66"/>
    <w:rsid w:val="00B43E95"/>
    <w:rsid w:val="00B4475E"/>
    <w:rsid w:val="00B449CA"/>
    <w:rsid w:val="00B44D73"/>
    <w:rsid w:val="00B4551E"/>
    <w:rsid w:val="00B45EBC"/>
    <w:rsid w:val="00B47CA6"/>
    <w:rsid w:val="00B47DC3"/>
    <w:rsid w:val="00B504AE"/>
    <w:rsid w:val="00B50EE8"/>
    <w:rsid w:val="00B52D0A"/>
    <w:rsid w:val="00B52FF4"/>
    <w:rsid w:val="00B531EF"/>
    <w:rsid w:val="00B53683"/>
    <w:rsid w:val="00B53E30"/>
    <w:rsid w:val="00B544FB"/>
    <w:rsid w:val="00B5478B"/>
    <w:rsid w:val="00B54A5E"/>
    <w:rsid w:val="00B54E22"/>
    <w:rsid w:val="00B54E35"/>
    <w:rsid w:val="00B57934"/>
    <w:rsid w:val="00B6118B"/>
    <w:rsid w:val="00B61785"/>
    <w:rsid w:val="00B61D32"/>
    <w:rsid w:val="00B62147"/>
    <w:rsid w:val="00B621E7"/>
    <w:rsid w:val="00B63905"/>
    <w:rsid w:val="00B63A8E"/>
    <w:rsid w:val="00B64554"/>
    <w:rsid w:val="00B64A47"/>
    <w:rsid w:val="00B6643E"/>
    <w:rsid w:val="00B6660E"/>
    <w:rsid w:val="00B6690F"/>
    <w:rsid w:val="00B674F2"/>
    <w:rsid w:val="00B71D14"/>
    <w:rsid w:val="00B71F12"/>
    <w:rsid w:val="00B726F2"/>
    <w:rsid w:val="00B733E7"/>
    <w:rsid w:val="00B73ED9"/>
    <w:rsid w:val="00B7463F"/>
    <w:rsid w:val="00B74E0B"/>
    <w:rsid w:val="00B76386"/>
    <w:rsid w:val="00B76C82"/>
    <w:rsid w:val="00B776BE"/>
    <w:rsid w:val="00B77C17"/>
    <w:rsid w:val="00B80502"/>
    <w:rsid w:val="00B81277"/>
    <w:rsid w:val="00B8202F"/>
    <w:rsid w:val="00B824D8"/>
    <w:rsid w:val="00B8338B"/>
    <w:rsid w:val="00B84086"/>
    <w:rsid w:val="00B84353"/>
    <w:rsid w:val="00B84537"/>
    <w:rsid w:val="00B847FF"/>
    <w:rsid w:val="00B8484F"/>
    <w:rsid w:val="00B849FB"/>
    <w:rsid w:val="00B84C11"/>
    <w:rsid w:val="00B8582C"/>
    <w:rsid w:val="00B86317"/>
    <w:rsid w:val="00B86431"/>
    <w:rsid w:val="00B879E5"/>
    <w:rsid w:val="00B87B3E"/>
    <w:rsid w:val="00B87D3A"/>
    <w:rsid w:val="00B902C2"/>
    <w:rsid w:val="00B911A1"/>
    <w:rsid w:val="00B92097"/>
    <w:rsid w:val="00B926D8"/>
    <w:rsid w:val="00B92826"/>
    <w:rsid w:val="00B92EBE"/>
    <w:rsid w:val="00B93240"/>
    <w:rsid w:val="00B93D57"/>
    <w:rsid w:val="00B94120"/>
    <w:rsid w:val="00B95FFD"/>
    <w:rsid w:val="00B969FB"/>
    <w:rsid w:val="00B97031"/>
    <w:rsid w:val="00B97F4F"/>
    <w:rsid w:val="00BA0096"/>
    <w:rsid w:val="00BA09AB"/>
    <w:rsid w:val="00BA10F6"/>
    <w:rsid w:val="00BA2892"/>
    <w:rsid w:val="00BA2B0C"/>
    <w:rsid w:val="00BA30BF"/>
    <w:rsid w:val="00BA3B11"/>
    <w:rsid w:val="00BA3F06"/>
    <w:rsid w:val="00BA40F7"/>
    <w:rsid w:val="00BA4BA6"/>
    <w:rsid w:val="00BA59A2"/>
    <w:rsid w:val="00BA5F56"/>
    <w:rsid w:val="00BA708B"/>
    <w:rsid w:val="00BA7E84"/>
    <w:rsid w:val="00BA7ED5"/>
    <w:rsid w:val="00BA7F25"/>
    <w:rsid w:val="00BB0003"/>
    <w:rsid w:val="00BB0483"/>
    <w:rsid w:val="00BB1167"/>
    <w:rsid w:val="00BB3AF7"/>
    <w:rsid w:val="00BB3BBB"/>
    <w:rsid w:val="00BB3E2F"/>
    <w:rsid w:val="00BB4938"/>
    <w:rsid w:val="00BB5DD9"/>
    <w:rsid w:val="00BB6494"/>
    <w:rsid w:val="00BC030D"/>
    <w:rsid w:val="00BC063F"/>
    <w:rsid w:val="00BC152F"/>
    <w:rsid w:val="00BC2050"/>
    <w:rsid w:val="00BC2355"/>
    <w:rsid w:val="00BC2E89"/>
    <w:rsid w:val="00BC2E98"/>
    <w:rsid w:val="00BC30AC"/>
    <w:rsid w:val="00BC3775"/>
    <w:rsid w:val="00BC4197"/>
    <w:rsid w:val="00BC49EA"/>
    <w:rsid w:val="00BC4DBE"/>
    <w:rsid w:val="00BC6777"/>
    <w:rsid w:val="00BC6DC3"/>
    <w:rsid w:val="00BC7441"/>
    <w:rsid w:val="00BC7845"/>
    <w:rsid w:val="00BD0637"/>
    <w:rsid w:val="00BD0667"/>
    <w:rsid w:val="00BD0EF8"/>
    <w:rsid w:val="00BD0F69"/>
    <w:rsid w:val="00BD121F"/>
    <w:rsid w:val="00BD240F"/>
    <w:rsid w:val="00BD25D1"/>
    <w:rsid w:val="00BD262A"/>
    <w:rsid w:val="00BD2C7C"/>
    <w:rsid w:val="00BD31EE"/>
    <w:rsid w:val="00BD369E"/>
    <w:rsid w:val="00BD3889"/>
    <w:rsid w:val="00BD39D5"/>
    <w:rsid w:val="00BD3DA9"/>
    <w:rsid w:val="00BD49B5"/>
    <w:rsid w:val="00BD4A43"/>
    <w:rsid w:val="00BD640A"/>
    <w:rsid w:val="00BD66EB"/>
    <w:rsid w:val="00BD7012"/>
    <w:rsid w:val="00BD718B"/>
    <w:rsid w:val="00BD7BF9"/>
    <w:rsid w:val="00BE01E6"/>
    <w:rsid w:val="00BE055A"/>
    <w:rsid w:val="00BE1592"/>
    <w:rsid w:val="00BE2299"/>
    <w:rsid w:val="00BE26B9"/>
    <w:rsid w:val="00BE29B4"/>
    <w:rsid w:val="00BE2B6A"/>
    <w:rsid w:val="00BE2B75"/>
    <w:rsid w:val="00BE2D30"/>
    <w:rsid w:val="00BE337C"/>
    <w:rsid w:val="00BE461F"/>
    <w:rsid w:val="00BE4705"/>
    <w:rsid w:val="00BE4D72"/>
    <w:rsid w:val="00BE6A27"/>
    <w:rsid w:val="00BE7796"/>
    <w:rsid w:val="00BF007B"/>
    <w:rsid w:val="00BF1256"/>
    <w:rsid w:val="00BF1ED2"/>
    <w:rsid w:val="00BF25F5"/>
    <w:rsid w:val="00BF2892"/>
    <w:rsid w:val="00BF44F1"/>
    <w:rsid w:val="00BF4AF8"/>
    <w:rsid w:val="00BF5358"/>
    <w:rsid w:val="00BF67E0"/>
    <w:rsid w:val="00BF6A21"/>
    <w:rsid w:val="00BF6CAA"/>
    <w:rsid w:val="00BF6F7F"/>
    <w:rsid w:val="00BF7496"/>
    <w:rsid w:val="00BF74E6"/>
    <w:rsid w:val="00C00D72"/>
    <w:rsid w:val="00C035FE"/>
    <w:rsid w:val="00C041F5"/>
    <w:rsid w:val="00C04BDA"/>
    <w:rsid w:val="00C057AB"/>
    <w:rsid w:val="00C05A41"/>
    <w:rsid w:val="00C06343"/>
    <w:rsid w:val="00C06475"/>
    <w:rsid w:val="00C06A45"/>
    <w:rsid w:val="00C06F55"/>
    <w:rsid w:val="00C07D05"/>
    <w:rsid w:val="00C07F1D"/>
    <w:rsid w:val="00C102C8"/>
    <w:rsid w:val="00C1042C"/>
    <w:rsid w:val="00C10A3E"/>
    <w:rsid w:val="00C1118E"/>
    <w:rsid w:val="00C11383"/>
    <w:rsid w:val="00C125AB"/>
    <w:rsid w:val="00C14BE4"/>
    <w:rsid w:val="00C14F09"/>
    <w:rsid w:val="00C15DB5"/>
    <w:rsid w:val="00C16AB9"/>
    <w:rsid w:val="00C200A7"/>
    <w:rsid w:val="00C206D1"/>
    <w:rsid w:val="00C20B45"/>
    <w:rsid w:val="00C2323E"/>
    <w:rsid w:val="00C233E0"/>
    <w:rsid w:val="00C23409"/>
    <w:rsid w:val="00C248FE"/>
    <w:rsid w:val="00C24D5D"/>
    <w:rsid w:val="00C274BE"/>
    <w:rsid w:val="00C3118C"/>
    <w:rsid w:val="00C31596"/>
    <w:rsid w:val="00C3202B"/>
    <w:rsid w:val="00C33899"/>
    <w:rsid w:val="00C340C5"/>
    <w:rsid w:val="00C34465"/>
    <w:rsid w:val="00C34626"/>
    <w:rsid w:val="00C3610F"/>
    <w:rsid w:val="00C363F1"/>
    <w:rsid w:val="00C367B3"/>
    <w:rsid w:val="00C3730B"/>
    <w:rsid w:val="00C37C38"/>
    <w:rsid w:val="00C4018E"/>
    <w:rsid w:val="00C40533"/>
    <w:rsid w:val="00C413E6"/>
    <w:rsid w:val="00C413FC"/>
    <w:rsid w:val="00C417DC"/>
    <w:rsid w:val="00C41E89"/>
    <w:rsid w:val="00C4294D"/>
    <w:rsid w:val="00C43440"/>
    <w:rsid w:val="00C43513"/>
    <w:rsid w:val="00C4362F"/>
    <w:rsid w:val="00C43A5E"/>
    <w:rsid w:val="00C44A11"/>
    <w:rsid w:val="00C451EA"/>
    <w:rsid w:val="00C455DD"/>
    <w:rsid w:val="00C47735"/>
    <w:rsid w:val="00C47DB3"/>
    <w:rsid w:val="00C5092F"/>
    <w:rsid w:val="00C50FE8"/>
    <w:rsid w:val="00C5103F"/>
    <w:rsid w:val="00C51679"/>
    <w:rsid w:val="00C5221F"/>
    <w:rsid w:val="00C5257F"/>
    <w:rsid w:val="00C52C74"/>
    <w:rsid w:val="00C537FF"/>
    <w:rsid w:val="00C539F8"/>
    <w:rsid w:val="00C54DAF"/>
    <w:rsid w:val="00C55BCD"/>
    <w:rsid w:val="00C55C74"/>
    <w:rsid w:val="00C55E76"/>
    <w:rsid w:val="00C56F3D"/>
    <w:rsid w:val="00C577B0"/>
    <w:rsid w:val="00C5794A"/>
    <w:rsid w:val="00C57D08"/>
    <w:rsid w:val="00C60398"/>
    <w:rsid w:val="00C60CE6"/>
    <w:rsid w:val="00C60EA6"/>
    <w:rsid w:val="00C61504"/>
    <w:rsid w:val="00C62A81"/>
    <w:rsid w:val="00C62A85"/>
    <w:rsid w:val="00C640E6"/>
    <w:rsid w:val="00C64EEC"/>
    <w:rsid w:val="00C65239"/>
    <w:rsid w:val="00C665EA"/>
    <w:rsid w:val="00C67698"/>
    <w:rsid w:val="00C70411"/>
    <w:rsid w:val="00C7084B"/>
    <w:rsid w:val="00C71A31"/>
    <w:rsid w:val="00C71FBC"/>
    <w:rsid w:val="00C723C6"/>
    <w:rsid w:val="00C7251C"/>
    <w:rsid w:val="00C73CBC"/>
    <w:rsid w:val="00C73E72"/>
    <w:rsid w:val="00C74710"/>
    <w:rsid w:val="00C74A0B"/>
    <w:rsid w:val="00C74B4A"/>
    <w:rsid w:val="00C74F44"/>
    <w:rsid w:val="00C7654A"/>
    <w:rsid w:val="00C77C92"/>
    <w:rsid w:val="00C8090E"/>
    <w:rsid w:val="00C81321"/>
    <w:rsid w:val="00C82167"/>
    <w:rsid w:val="00C823F4"/>
    <w:rsid w:val="00C82657"/>
    <w:rsid w:val="00C827EA"/>
    <w:rsid w:val="00C8350D"/>
    <w:rsid w:val="00C8444A"/>
    <w:rsid w:val="00C85C00"/>
    <w:rsid w:val="00C86073"/>
    <w:rsid w:val="00C87E05"/>
    <w:rsid w:val="00C909D9"/>
    <w:rsid w:val="00C90EFA"/>
    <w:rsid w:val="00C90F63"/>
    <w:rsid w:val="00C91039"/>
    <w:rsid w:val="00C91264"/>
    <w:rsid w:val="00C9165E"/>
    <w:rsid w:val="00C92DAF"/>
    <w:rsid w:val="00C9337B"/>
    <w:rsid w:val="00C958DE"/>
    <w:rsid w:val="00C95FF9"/>
    <w:rsid w:val="00C9662A"/>
    <w:rsid w:val="00C9746F"/>
    <w:rsid w:val="00C975FC"/>
    <w:rsid w:val="00C97A78"/>
    <w:rsid w:val="00CA0C81"/>
    <w:rsid w:val="00CA232E"/>
    <w:rsid w:val="00CA35AE"/>
    <w:rsid w:val="00CA4560"/>
    <w:rsid w:val="00CA4A09"/>
    <w:rsid w:val="00CA4E92"/>
    <w:rsid w:val="00CA5433"/>
    <w:rsid w:val="00CA605E"/>
    <w:rsid w:val="00CA6544"/>
    <w:rsid w:val="00CA7421"/>
    <w:rsid w:val="00CA7A47"/>
    <w:rsid w:val="00CA7F0B"/>
    <w:rsid w:val="00CB0047"/>
    <w:rsid w:val="00CB0121"/>
    <w:rsid w:val="00CB0780"/>
    <w:rsid w:val="00CB166C"/>
    <w:rsid w:val="00CB16BE"/>
    <w:rsid w:val="00CB1BA6"/>
    <w:rsid w:val="00CB1D4E"/>
    <w:rsid w:val="00CB25AF"/>
    <w:rsid w:val="00CB280D"/>
    <w:rsid w:val="00CB2E0A"/>
    <w:rsid w:val="00CB467A"/>
    <w:rsid w:val="00CB4890"/>
    <w:rsid w:val="00CB6133"/>
    <w:rsid w:val="00CB64DE"/>
    <w:rsid w:val="00CB6970"/>
    <w:rsid w:val="00CB746D"/>
    <w:rsid w:val="00CC0034"/>
    <w:rsid w:val="00CC026B"/>
    <w:rsid w:val="00CC02D9"/>
    <w:rsid w:val="00CC27E2"/>
    <w:rsid w:val="00CC2B55"/>
    <w:rsid w:val="00CC3517"/>
    <w:rsid w:val="00CC5564"/>
    <w:rsid w:val="00CC5E23"/>
    <w:rsid w:val="00CC741A"/>
    <w:rsid w:val="00CC7447"/>
    <w:rsid w:val="00CC7E15"/>
    <w:rsid w:val="00CD0276"/>
    <w:rsid w:val="00CD0486"/>
    <w:rsid w:val="00CD0B16"/>
    <w:rsid w:val="00CD112B"/>
    <w:rsid w:val="00CD19B4"/>
    <w:rsid w:val="00CD1D58"/>
    <w:rsid w:val="00CD225C"/>
    <w:rsid w:val="00CD23A4"/>
    <w:rsid w:val="00CD2E59"/>
    <w:rsid w:val="00CD3B6B"/>
    <w:rsid w:val="00CD4FED"/>
    <w:rsid w:val="00CD51B4"/>
    <w:rsid w:val="00CD53F2"/>
    <w:rsid w:val="00CD5A07"/>
    <w:rsid w:val="00CD68CD"/>
    <w:rsid w:val="00CD6DB2"/>
    <w:rsid w:val="00CD726A"/>
    <w:rsid w:val="00CE03B5"/>
    <w:rsid w:val="00CE09AC"/>
    <w:rsid w:val="00CE0E65"/>
    <w:rsid w:val="00CE21EB"/>
    <w:rsid w:val="00CE2440"/>
    <w:rsid w:val="00CE2E8C"/>
    <w:rsid w:val="00CE3821"/>
    <w:rsid w:val="00CE3866"/>
    <w:rsid w:val="00CE5D88"/>
    <w:rsid w:val="00CE5EFB"/>
    <w:rsid w:val="00CE5F07"/>
    <w:rsid w:val="00CE68CA"/>
    <w:rsid w:val="00CE7C9A"/>
    <w:rsid w:val="00CF14FA"/>
    <w:rsid w:val="00CF18C4"/>
    <w:rsid w:val="00CF33CF"/>
    <w:rsid w:val="00CF346C"/>
    <w:rsid w:val="00CF36A8"/>
    <w:rsid w:val="00CF3E07"/>
    <w:rsid w:val="00CF4904"/>
    <w:rsid w:val="00CF51CE"/>
    <w:rsid w:val="00CF54D5"/>
    <w:rsid w:val="00CF5CAD"/>
    <w:rsid w:val="00CF6CC5"/>
    <w:rsid w:val="00CF7F5A"/>
    <w:rsid w:val="00D015F3"/>
    <w:rsid w:val="00D025B6"/>
    <w:rsid w:val="00D04908"/>
    <w:rsid w:val="00D06295"/>
    <w:rsid w:val="00D06A94"/>
    <w:rsid w:val="00D06F5B"/>
    <w:rsid w:val="00D07662"/>
    <w:rsid w:val="00D1077A"/>
    <w:rsid w:val="00D1200E"/>
    <w:rsid w:val="00D1224A"/>
    <w:rsid w:val="00D13596"/>
    <w:rsid w:val="00D13835"/>
    <w:rsid w:val="00D14442"/>
    <w:rsid w:val="00D2034F"/>
    <w:rsid w:val="00D205D2"/>
    <w:rsid w:val="00D2065B"/>
    <w:rsid w:val="00D2092A"/>
    <w:rsid w:val="00D20AE4"/>
    <w:rsid w:val="00D234A3"/>
    <w:rsid w:val="00D236D8"/>
    <w:rsid w:val="00D239EB"/>
    <w:rsid w:val="00D242E7"/>
    <w:rsid w:val="00D2466E"/>
    <w:rsid w:val="00D256E9"/>
    <w:rsid w:val="00D26FE5"/>
    <w:rsid w:val="00D27B4F"/>
    <w:rsid w:val="00D311CC"/>
    <w:rsid w:val="00D314BC"/>
    <w:rsid w:val="00D3150E"/>
    <w:rsid w:val="00D3178B"/>
    <w:rsid w:val="00D32858"/>
    <w:rsid w:val="00D32B39"/>
    <w:rsid w:val="00D34CFF"/>
    <w:rsid w:val="00D35244"/>
    <w:rsid w:val="00D3577C"/>
    <w:rsid w:val="00D359A9"/>
    <w:rsid w:val="00D36574"/>
    <w:rsid w:val="00D37048"/>
    <w:rsid w:val="00D4024A"/>
    <w:rsid w:val="00D41EF1"/>
    <w:rsid w:val="00D42B67"/>
    <w:rsid w:val="00D43E27"/>
    <w:rsid w:val="00D444CC"/>
    <w:rsid w:val="00D45019"/>
    <w:rsid w:val="00D45850"/>
    <w:rsid w:val="00D46108"/>
    <w:rsid w:val="00D4648A"/>
    <w:rsid w:val="00D46793"/>
    <w:rsid w:val="00D468E6"/>
    <w:rsid w:val="00D47613"/>
    <w:rsid w:val="00D50276"/>
    <w:rsid w:val="00D50D31"/>
    <w:rsid w:val="00D51BA6"/>
    <w:rsid w:val="00D51C15"/>
    <w:rsid w:val="00D51FB9"/>
    <w:rsid w:val="00D52C10"/>
    <w:rsid w:val="00D52D4C"/>
    <w:rsid w:val="00D5373D"/>
    <w:rsid w:val="00D540CF"/>
    <w:rsid w:val="00D54203"/>
    <w:rsid w:val="00D54B2F"/>
    <w:rsid w:val="00D54D75"/>
    <w:rsid w:val="00D54DED"/>
    <w:rsid w:val="00D55623"/>
    <w:rsid w:val="00D5579E"/>
    <w:rsid w:val="00D56CE3"/>
    <w:rsid w:val="00D57244"/>
    <w:rsid w:val="00D57F63"/>
    <w:rsid w:val="00D623BF"/>
    <w:rsid w:val="00D62A5E"/>
    <w:rsid w:val="00D63FEF"/>
    <w:rsid w:val="00D64657"/>
    <w:rsid w:val="00D64E3D"/>
    <w:rsid w:val="00D656DE"/>
    <w:rsid w:val="00D65E02"/>
    <w:rsid w:val="00D663AD"/>
    <w:rsid w:val="00D6689B"/>
    <w:rsid w:val="00D66C4F"/>
    <w:rsid w:val="00D6732B"/>
    <w:rsid w:val="00D67919"/>
    <w:rsid w:val="00D67D92"/>
    <w:rsid w:val="00D704E8"/>
    <w:rsid w:val="00D7091F"/>
    <w:rsid w:val="00D71449"/>
    <w:rsid w:val="00D72234"/>
    <w:rsid w:val="00D7329A"/>
    <w:rsid w:val="00D74E6C"/>
    <w:rsid w:val="00D7521C"/>
    <w:rsid w:val="00D764C0"/>
    <w:rsid w:val="00D76513"/>
    <w:rsid w:val="00D770D9"/>
    <w:rsid w:val="00D770DF"/>
    <w:rsid w:val="00D77104"/>
    <w:rsid w:val="00D7758D"/>
    <w:rsid w:val="00D777AB"/>
    <w:rsid w:val="00D80FEF"/>
    <w:rsid w:val="00D812F6"/>
    <w:rsid w:val="00D814E2"/>
    <w:rsid w:val="00D81B6B"/>
    <w:rsid w:val="00D823DE"/>
    <w:rsid w:val="00D82A56"/>
    <w:rsid w:val="00D82E1C"/>
    <w:rsid w:val="00D85E8D"/>
    <w:rsid w:val="00D87A01"/>
    <w:rsid w:val="00D87C96"/>
    <w:rsid w:val="00D87F63"/>
    <w:rsid w:val="00D904A0"/>
    <w:rsid w:val="00D91387"/>
    <w:rsid w:val="00D91746"/>
    <w:rsid w:val="00D931BF"/>
    <w:rsid w:val="00D93F6B"/>
    <w:rsid w:val="00D963D1"/>
    <w:rsid w:val="00D965B6"/>
    <w:rsid w:val="00D97AF8"/>
    <w:rsid w:val="00DA05CD"/>
    <w:rsid w:val="00DA1726"/>
    <w:rsid w:val="00DA199E"/>
    <w:rsid w:val="00DA19F2"/>
    <w:rsid w:val="00DA313F"/>
    <w:rsid w:val="00DA43CF"/>
    <w:rsid w:val="00DA5A23"/>
    <w:rsid w:val="00DA5E9F"/>
    <w:rsid w:val="00DA654A"/>
    <w:rsid w:val="00DA69F4"/>
    <w:rsid w:val="00DA6A5F"/>
    <w:rsid w:val="00DA745E"/>
    <w:rsid w:val="00DA7752"/>
    <w:rsid w:val="00DA7880"/>
    <w:rsid w:val="00DA7ED1"/>
    <w:rsid w:val="00DB02FC"/>
    <w:rsid w:val="00DB04CE"/>
    <w:rsid w:val="00DB06F7"/>
    <w:rsid w:val="00DB09FC"/>
    <w:rsid w:val="00DB11B8"/>
    <w:rsid w:val="00DB1D25"/>
    <w:rsid w:val="00DB1E72"/>
    <w:rsid w:val="00DB2440"/>
    <w:rsid w:val="00DB2C55"/>
    <w:rsid w:val="00DB3443"/>
    <w:rsid w:val="00DB467B"/>
    <w:rsid w:val="00DB5720"/>
    <w:rsid w:val="00DB57F9"/>
    <w:rsid w:val="00DB6421"/>
    <w:rsid w:val="00DB674E"/>
    <w:rsid w:val="00DC0911"/>
    <w:rsid w:val="00DC1645"/>
    <w:rsid w:val="00DC2A28"/>
    <w:rsid w:val="00DC2C94"/>
    <w:rsid w:val="00DC2E62"/>
    <w:rsid w:val="00DC33FC"/>
    <w:rsid w:val="00DC395C"/>
    <w:rsid w:val="00DC3B43"/>
    <w:rsid w:val="00DC3F4C"/>
    <w:rsid w:val="00DC599F"/>
    <w:rsid w:val="00DC5D15"/>
    <w:rsid w:val="00DC6E1E"/>
    <w:rsid w:val="00DC6E83"/>
    <w:rsid w:val="00DC70DC"/>
    <w:rsid w:val="00DC79F2"/>
    <w:rsid w:val="00DC7DBE"/>
    <w:rsid w:val="00DD017C"/>
    <w:rsid w:val="00DD59F2"/>
    <w:rsid w:val="00DD5F01"/>
    <w:rsid w:val="00DD68EC"/>
    <w:rsid w:val="00DD6C41"/>
    <w:rsid w:val="00DD6D62"/>
    <w:rsid w:val="00DD70E1"/>
    <w:rsid w:val="00DE0CE0"/>
    <w:rsid w:val="00DE0E55"/>
    <w:rsid w:val="00DE3B04"/>
    <w:rsid w:val="00DE41CD"/>
    <w:rsid w:val="00DE5257"/>
    <w:rsid w:val="00DE5CF3"/>
    <w:rsid w:val="00DE61C6"/>
    <w:rsid w:val="00DE7CA2"/>
    <w:rsid w:val="00DF06AA"/>
    <w:rsid w:val="00DF077E"/>
    <w:rsid w:val="00DF1CC6"/>
    <w:rsid w:val="00DF1DD8"/>
    <w:rsid w:val="00DF1FC9"/>
    <w:rsid w:val="00DF35D7"/>
    <w:rsid w:val="00DF45D9"/>
    <w:rsid w:val="00DF4839"/>
    <w:rsid w:val="00DF4C2C"/>
    <w:rsid w:val="00DF4DF8"/>
    <w:rsid w:val="00DF4F3E"/>
    <w:rsid w:val="00DF504C"/>
    <w:rsid w:val="00DF6701"/>
    <w:rsid w:val="00DF6F6B"/>
    <w:rsid w:val="00DF701A"/>
    <w:rsid w:val="00DF738A"/>
    <w:rsid w:val="00E00C96"/>
    <w:rsid w:val="00E00DB6"/>
    <w:rsid w:val="00E00F5E"/>
    <w:rsid w:val="00E0112D"/>
    <w:rsid w:val="00E01928"/>
    <w:rsid w:val="00E027CC"/>
    <w:rsid w:val="00E04047"/>
    <w:rsid w:val="00E047FE"/>
    <w:rsid w:val="00E04C28"/>
    <w:rsid w:val="00E04C33"/>
    <w:rsid w:val="00E058A6"/>
    <w:rsid w:val="00E06C4E"/>
    <w:rsid w:val="00E06FC8"/>
    <w:rsid w:val="00E0704F"/>
    <w:rsid w:val="00E079B5"/>
    <w:rsid w:val="00E07AEB"/>
    <w:rsid w:val="00E10706"/>
    <w:rsid w:val="00E110C0"/>
    <w:rsid w:val="00E1118B"/>
    <w:rsid w:val="00E121AA"/>
    <w:rsid w:val="00E1291F"/>
    <w:rsid w:val="00E131AF"/>
    <w:rsid w:val="00E131F9"/>
    <w:rsid w:val="00E13775"/>
    <w:rsid w:val="00E137F7"/>
    <w:rsid w:val="00E13B32"/>
    <w:rsid w:val="00E13DFB"/>
    <w:rsid w:val="00E13F8B"/>
    <w:rsid w:val="00E14C4A"/>
    <w:rsid w:val="00E15185"/>
    <w:rsid w:val="00E1555D"/>
    <w:rsid w:val="00E15EDB"/>
    <w:rsid w:val="00E17A79"/>
    <w:rsid w:val="00E20A00"/>
    <w:rsid w:val="00E220C3"/>
    <w:rsid w:val="00E2235E"/>
    <w:rsid w:val="00E22F3E"/>
    <w:rsid w:val="00E23BCC"/>
    <w:rsid w:val="00E23F73"/>
    <w:rsid w:val="00E248BF"/>
    <w:rsid w:val="00E24B3B"/>
    <w:rsid w:val="00E25A81"/>
    <w:rsid w:val="00E26093"/>
    <w:rsid w:val="00E2611C"/>
    <w:rsid w:val="00E26C44"/>
    <w:rsid w:val="00E26D7E"/>
    <w:rsid w:val="00E303C7"/>
    <w:rsid w:val="00E309B2"/>
    <w:rsid w:val="00E30EC7"/>
    <w:rsid w:val="00E311BC"/>
    <w:rsid w:val="00E318E2"/>
    <w:rsid w:val="00E321A2"/>
    <w:rsid w:val="00E327C9"/>
    <w:rsid w:val="00E328CB"/>
    <w:rsid w:val="00E32D6E"/>
    <w:rsid w:val="00E3303E"/>
    <w:rsid w:val="00E3312C"/>
    <w:rsid w:val="00E33603"/>
    <w:rsid w:val="00E35DE8"/>
    <w:rsid w:val="00E35E5F"/>
    <w:rsid w:val="00E37452"/>
    <w:rsid w:val="00E37872"/>
    <w:rsid w:val="00E379D4"/>
    <w:rsid w:val="00E37D61"/>
    <w:rsid w:val="00E40D70"/>
    <w:rsid w:val="00E412DB"/>
    <w:rsid w:val="00E41F51"/>
    <w:rsid w:val="00E420B6"/>
    <w:rsid w:val="00E42151"/>
    <w:rsid w:val="00E42287"/>
    <w:rsid w:val="00E42F2D"/>
    <w:rsid w:val="00E43507"/>
    <w:rsid w:val="00E43DBD"/>
    <w:rsid w:val="00E449B9"/>
    <w:rsid w:val="00E4550E"/>
    <w:rsid w:val="00E455B9"/>
    <w:rsid w:val="00E46072"/>
    <w:rsid w:val="00E46712"/>
    <w:rsid w:val="00E47467"/>
    <w:rsid w:val="00E47B55"/>
    <w:rsid w:val="00E51084"/>
    <w:rsid w:val="00E51394"/>
    <w:rsid w:val="00E526B7"/>
    <w:rsid w:val="00E52CFD"/>
    <w:rsid w:val="00E52E7A"/>
    <w:rsid w:val="00E54734"/>
    <w:rsid w:val="00E547FC"/>
    <w:rsid w:val="00E56D53"/>
    <w:rsid w:val="00E570EB"/>
    <w:rsid w:val="00E573BD"/>
    <w:rsid w:val="00E6036E"/>
    <w:rsid w:val="00E60CDD"/>
    <w:rsid w:val="00E60CDF"/>
    <w:rsid w:val="00E61508"/>
    <w:rsid w:val="00E62D58"/>
    <w:rsid w:val="00E647C1"/>
    <w:rsid w:val="00E6541D"/>
    <w:rsid w:val="00E65444"/>
    <w:rsid w:val="00E658A2"/>
    <w:rsid w:val="00E662FE"/>
    <w:rsid w:val="00E66427"/>
    <w:rsid w:val="00E66BDD"/>
    <w:rsid w:val="00E66F96"/>
    <w:rsid w:val="00E675AE"/>
    <w:rsid w:val="00E67A2D"/>
    <w:rsid w:val="00E70215"/>
    <w:rsid w:val="00E703DB"/>
    <w:rsid w:val="00E704B0"/>
    <w:rsid w:val="00E70E62"/>
    <w:rsid w:val="00E716D0"/>
    <w:rsid w:val="00E716D3"/>
    <w:rsid w:val="00E71FC1"/>
    <w:rsid w:val="00E72AA6"/>
    <w:rsid w:val="00E73342"/>
    <w:rsid w:val="00E73558"/>
    <w:rsid w:val="00E73B28"/>
    <w:rsid w:val="00E75618"/>
    <w:rsid w:val="00E75842"/>
    <w:rsid w:val="00E75B8A"/>
    <w:rsid w:val="00E7742B"/>
    <w:rsid w:val="00E80733"/>
    <w:rsid w:val="00E81462"/>
    <w:rsid w:val="00E819CB"/>
    <w:rsid w:val="00E81C84"/>
    <w:rsid w:val="00E82151"/>
    <w:rsid w:val="00E844C5"/>
    <w:rsid w:val="00E8473A"/>
    <w:rsid w:val="00E85590"/>
    <w:rsid w:val="00E8617F"/>
    <w:rsid w:val="00E87320"/>
    <w:rsid w:val="00E87D4A"/>
    <w:rsid w:val="00E90846"/>
    <w:rsid w:val="00E93972"/>
    <w:rsid w:val="00E93D0B"/>
    <w:rsid w:val="00E95589"/>
    <w:rsid w:val="00E95A8B"/>
    <w:rsid w:val="00E96F78"/>
    <w:rsid w:val="00E9714E"/>
    <w:rsid w:val="00E9773B"/>
    <w:rsid w:val="00EA045B"/>
    <w:rsid w:val="00EA0D16"/>
    <w:rsid w:val="00EA0D52"/>
    <w:rsid w:val="00EA0EE4"/>
    <w:rsid w:val="00EA1AB0"/>
    <w:rsid w:val="00EA1BAC"/>
    <w:rsid w:val="00EA205D"/>
    <w:rsid w:val="00EA34C3"/>
    <w:rsid w:val="00EA3530"/>
    <w:rsid w:val="00EA368A"/>
    <w:rsid w:val="00EA5393"/>
    <w:rsid w:val="00EA56D2"/>
    <w:rsid w:val="00EA617F"/>
    <w:rsid w:val="00EA6867"/>
    <w:rsid w:val="00EA7F93"/>
    <w:rsid w:val="00EB0123"/>
    <w:rsid w:val="00EB1E6B"/>
    <w:rsid w:val="00EB2125"/>
    <w:rsid w:val="00EB2B4D"/>
    <w:rsid w:val="00EB2B89"/>
    <w:rsid w:val="00EB316A"/>
    <w:rsid w:val="00EB4361"/>
    <w:rsid w:val="00EB487C"/>
    <w:rsid w:val="00EB58F6"/>
    <w:rsid w:val="00EB5F78"/>
    <w:rsid w:val="00EB642C"/>
    <w:rsid w:val="00EB69ED"/>
    <w:rsid w:val="00EC00E8"/>
    <w:rsid w:val="00EC0142"/>
    <w:rsid w:val="00EC22C5"/>
    <w:rsid w:val="00EC2521"/>
    <w:rsid w:val="00EC3115"/>
    <w:rsid w:val="00EC317C"/>
    <w:rsid w:val="00EC33AD"/>
    <w:rsid w:val="00EC3EC9"/>
    <w:rsid w:val="00EC43CB"/>
    <w:rsid w:val="00EC44F5"/>
    <w:rsid w:val="00EC5877"/>
    <w:rsid w:val="00EC6DC8"/>
    <w:rsid w:val="00EC74C0"/>
    <w:rsid w:val="00EC7871"/>
    <w:rsid w:val="00ED0617"/>
    <w:rsid w:val="00ED12A8"/>
    <w:rsid w:val="00ED1E3A"/>
    <w:rsid w:val="00ED1E4D"/>
    <w:rsid w:val="00ED2322"/>
    <w:rsid w:val="00ED23DB"/>
    <w:rsid w:val="00ED2BB9"/>
    <w:rsid w:val="00ED435F"/>
    <w:rsid w:val="00ED4622"/>
    <w:rsid w:val="00ED4AD2"/>
    <w:rsid w:val="00ED50EE"/>
    <w:rsid w:val="00ED6B1D"/>
    <w:rsid w:val="00ED746A"/>
    <w:rsid w:val="00ED77B8"/>
    <w:rsid w:val="00ED7F42"/>
    <w:rsid w:val="00EE0763"/>
    <w:rsid w:val="00EE0AE6"/>
    <w:rsid w:val="00EE1872"/>
    <w:rsid w:val="00EE1A88"/>
    <w:rsid w:val="00EE28AE"/>
    <w:rsid w:val="00EE2DBC"/>
    <w:rsid w:val="00EE34C1"/>
    <w:rsid w:val="00EE3F1F"/>
    <w:rsid w:val="00EE57E6"/>
    <w:rsid w:val="00EE5C79"/>
    <w:rsid w:val="00EE5ED2"/>
    <w:rsid w:val="00EE69F7"/>
    <w:rsid w:val="00EE7325"/>
    <w:rsid w:val="00EF015A"/>
    <w:rsid w:val="00EF01FC"/>
    <w:rsid w:val="00EF0748"/>
    <w:rsid w:val="00EF09A9"/>
    <w:rsid w:val="00EF1FE2"/>
    <w:rsid w:val="00EF33EB"/>
    <w:rsid w:val="00EF384F"/>
    <w:rsid w:val="00EF4F47"/>
    <w:rsid w:val="00EF4FBE"/>
    <w:rsid w:val="00EF7867"/>
    <w:rsid w:val="00F00107"/>
    <w:rsid w:val="00F00363"/>
    <w:rsid w:val="00F00445"/>
    <w:rsid w:val="00F0153F"/>
    <w:rsid w:val="00F01546"/>
    <w:rsid w:val="00F0154C"/>
    <w:rsid w:val="00F028C0"/>
    <w:rsid w:val="00F028EA"/>
    <w:rsid w:val="00F03B56"/>
    <w:rsid w:val="00F04597"/>
    <w:rsid w:val="00F04FBB"/>
    <w:rsid w:val="00F050DA"/>
    <w:rsid w:val="00F05E64"/>
    <w:rsid w:val="00F06525"/>
    <w:rsid w:val="00F067F0"/>
    <w:rsid w:val="00F072E1"/>
    <w:rsid w:val="00F07AD3"/>
    <w:rsid w:val="00F10CE0"/>
    <w:rsid w:val="00F1163F"/>
    <w:rsid w:val="00F121E6"/>
    <w:rsid w:val="00F13A6E"/>
    <w:rsid w:val="00F140C1"/>
    <w:rsid w:val="00F1493B"/>
    <w:rsid w:val="00F14AF1"/>
    <w:rsid w:val="00F14D73"/>
    <w:rsid w:val="00F1566F"/>
    <w:rsid w:val="00F171E7"/>
    <w:rsid w:val="00F17536"/>
    <w:rsid w:val="00F20983"/>
    <w:rsid w:val="00F20C3B"/>
    <w:rsid w:val="00F223C3"/>
    <w:rsid w:val="00F22D97"/>
    <w:rsid w:val="00F22FA9"/>
    <w:rsid w:val="00F23130"/>
    <w:rsid w:val="00F246DE"/>
    <w:rsid w:val="00F24B94"/>
    <w:rsid w:val="00F25294"/>
    <w:rsid w:val="00F25E42"/>
    <w:rsid w:val="00F26814"/>
    <w:rsid w:val="00F27B19"/>
    <w:rsid w:val="00F27FE9"/>
    <w:rsid w:val="00F3101F"/>
    <w:rsid w:val="00F312BC"/>
    <w:rsid w:val="00F3160A"/>
    <w:rsid w:val="00F319C4"/>
    <w:rsid w:val="00F3263D"/>
    <w:rsid w:val="00F33AEC"/>
    <w:rsid w:val="00F35395"/>
    <w:rsid w:val="00F4032E"/>
    <w:rsid w:val="00F40BDA"/>
    <w:rsid w:val="00F41354"/>
    <w:rsid w:val="00F414F6"/>
    <w:rsid w:val="00F41FBB"/>
    <w:rsid w:val="00F42C85"/>
    <w:rsid w:val="00F43204"/>
    <w:rsid w:val="00F44A9B"/>
    <w:rsid w:val="00F44FDA"/>
    <w:rsid w:val="00F452AC"/>
    <w:rsid w:val="00F45456"/>
    <w:rsid w:val="00F45AAF"/>
    <w:rsid w:val="00F4660E"/>
    <w:rsid w:val="00F4763B"/>
    <w:rsid w:val="00F50150"/>
    <w:rsid w:val="00F5026B"/>
    <w:rsid w:val="00F50471"/>
    <w:rsid w:val="00F50ED9"/>
    <w:rsid w:val="00F5255B"/>
    <w:rsid w:val="00F527BB"/>
    <w:rsid w:val="00F52B66"/>
    <w:rsid w:val="00F52CCB"/>
    <w:rsid w:val="00F53123"/>
    <w:rsid w:val="00F53207"/>
    <w:rsid w:val="00F53D94"/>
    <w:rsid w:val="00F5456F"/>
    <w:rsid w:val="00F551C4"/>
    <w:rsid w:val="00F551D4"/>
    <w:rsid w:val="00F564F6"/>
    <w:rsid w:val="00F57315"/>
    <w:rsid w:val="00F57918"/>
    <w:rsid w:val="00F57A1B"/>
    <w:rsid w:val="00F602BC"/>
    <w:rsid w:val="00F615DF"/>
    <w:rsid w:val="00F61B2E"/>
    <w:rsid w:val="00F627A6"/>
    <w:rsid w:val="00F62A9E"/>
    <w:rsid w:val="00F62D48"/>
    <w:rsid w:val="00F62D4F"/>
    <w:rsid w:val="00F63DDC"/>
    <w:rsid w:val="00F643DE"/>
    <w:rsid w:val="00F64674"/>
    <w:rsid w:val="00F6522D"/>
    <w:rsid w:val="00F654F2"/>
    <w:rsid w:val="00F660B6"/>
    <w:rsid w:val="00F66777"/>
    <w:rsid w:val="00F671A0"/>
    <w:rsid w:val="00F67512"/>
    <w:rsid w:val="00F67FB4"/>
    <w:rsid w:val="00F70B33"/>
    <w:rsid w:val="00F7151C"/>
    <w:rsid w:val="00F71FD2"/>
    <w:rsid w:val="00F729D4"/>
    <w:rsid w:val="00F731A3"/>
    <w:rsid w:val="00F73E5E"/>
    <w:rsid w:val="00F75405"/>
    <w:rsid w:val="00F75ACD"/>
    <w:rsid w:val="00F76743"/>
    <w:rsid w:val="00F777F2"/>
    <w:rsid w:val="00F77EFC"/>
    <w:rsid w:val="00F807A0"/>
    <w:rsid w:val="00F80B38"/>
    <w:rsid w:val="00F811A8"/>
    <w:rsid w:val="00F812A5"/>
    <w:rsid w:val="00F812CA"/>
    <w:rsid w:val="00F820D4"/>
    <w:rsid w:val="00F823DE"/>
    <w:rsid w:val="00F83C42"/>
    <w:rsid w:val="00F83DB6"/>
    <w:rsid w:val="00F84412"/>
    <w:rsid w:val="00F84A7D"/>
    <w:rsid w:val="00F84C1F"/>
    <w:rsid w:val="00F84EAF"/>
    <w:rsid w:val="00F85636"/>
    <w:rsid w:val="00F862FF"/>
    <w:rsid w:val="00F865A7"/>
    <w:rsid w:val="00F8754B"/>
    <w:rsid w:val="00F87747"/>
    <w:rsid w:val="00F878C0"/>
    <w:rsid w:val="00F878F5"/>
    <w:rsid w:val="00F87B5C"/>
    <w:rsid w:val="00F90334"/>
    <w:rsid w:val="00F90D24"/>
    <w:rsid w:val="00F90FE4"/>
    <w:rsid w:val="00F92896"/>
    <w:rsid w:val="00F94904"/>
    <w:rsid w:val="00F95595"/>
    <w:rsid w:val="00F95615"/>
    <w:rsid w:val="00F96189"/>
    <w:rsid w:val="00F96533"/>
    <w:rsid w:val="00F9665F"/>
    <w:rsid w:val="00F972ED"/>
    <w:rsid w:val="00FA10E5"/>
    <w:rsid w:val="00FA15BF"/>
    <w:rsid w:val="00FA1745"/>
    <w:rsid w:val="00FA18C2"/>
    <w:rsid w:val="00FA2BFE"/>
    <w:rsid w:val="00FA2CA4"/>
    <w:rsid w:val="00FA2E29"/>
    <w:rsid w:val="00FA3147"/>
    <w:rsid w:val="00FA3652"/>
    <w:rsid w:val="00FA4158"/>
    <w:rsid w:val="00FA5736"/>
    <w:rsid w:val="00FA6C33"/>
    <w:rsid w:val="00FA78DC"/>
    <w:rsid w:val="00FB0231"/>
    <w:rsid w:val="00FB13DA"/>
    <w:rsid w:val="00FB1596"/>
    <w:rsid w:val="00FB23EA"/>
    <w:rsid w:val="00FB2594"/>
    <w:rsid w:val="00FB265A"/>
    <w:rsid w:val="00FB2970"/>
    <w:rsid w:val="00FB3CD0"/>
    <w:rsid w:val="00FB4B6D"/>
    <w:rsid w:val="00FB4E04"/>
    <w:rsid w:val="00FB57CB"/>
    <w:rsid w:val="00FB608F"/>
    <w:rsid w:val="00FB61D7"/>
    <w:rsid w:val="00FB7643"/>
    <w:rsid w:val="00FB77FB"/>
    <w:rsid w:val="00FB7E7D"/>
    <w:rsid w:val="00FC0788"/>
    <w:rsid w:val="00FC2762"/>
    <w:rsid w:val="00FC2B7D"/>
    <w:rsid w:val="00FC2D26"/>
    <w:rsid w:val="00FC3B1C"/>
    <w:rsid w:val="00FC428D"/>
    <w:rsid w:val="00FC57B7"/>
    <w:rsid w:val="00FC5A4D"/>
    <w:rsid w:val="00FC6055"/>
    <w:rsid w:val="00FC631F"/>
    <w:rsid w:val="00FC633A"/>
    <w:rsid w:val="00FC7933"/>
    <w:rsid w:val="00FC7BE9"/>
    <w:rsid w:val="00FD0BA4"/>
    <w:rsid w:val="00FD0E5F"/>
    <w:rsid w:val="00FD154D"/>
    <w:rsid w:val="00FD3DC3"/>
    <w:rsid w:val="00FD40C3"/>
    <w:rsid w:val="00FD4880"/>
    <w:rsid w:val="00FD4A47"/>
    <w:rsid w:val="00FD518C"/>
    <w:rsid w:val="00FD525D"/>
    <w:rsid w:val="00FD5C2E"/>
    <w:rsid w:val="00FD5CD7"/>
    <w:rsid w:val="00FD603C"/>
    <w:rsid w:val="00FD6134"/>
    <w:rsid w:val="00FD63A3"/>
    <w:rsid w:val="00FD6480"/>
    <w:rsid w:val="00FD6B8B"/>
    <w:rsid w:val="00FD6DFA"/>
    <w:rsid w:val="00FE02DD"/>
    <w:rsid w:val="00FE0540"/>
    <w:rsid w:val="00FE11E3"/>
    <w:rsid w:val="00FE17A4"/>
    <w:rsid w:val="00FE2755"/>
    <w:rsid w:val="00FE35D8"/>
    <w:rsid w:val="00FE3714"/>
    <w:rsid w:val="00FE3E21"/>
    <w:rsid w:val="00FE44E1"/>
    <w:rsid w:val="00FE5CE1"/>
    <w:rsid w:val="00FE6395"/>
    <w:rsid w:val="00FE6E73"/>
    <w:rsid w:val="00FE7806"/>
    <w:rsid w:val="00FE7883"/>
    <w:rsid w:val="00FF00DA"/>
    <w:rsid w:val="00FF1D17"/>
    <w:rsid w:val="00FF1FA8"/>
    <w:rsid w:val="00FF20C8"/>
    <w:rsid w:val="00FF2F98"/>
    <w:rsid w:val="00FF369C"/>
    <w:rsid w:val="00FF37D4"/>
    <w:rsid w:val="00FF4183"/>
    <w:rsid w:val="00FF5024"/>
    <w:rsid w:val="00FF5787"/>
    <w:rsid w:val="00FF5825"/>
    <w:rsid w:val="00FF602B"/>
    <w:rsid w:val="00FF6B14"/>
    <w:rsid w:val="00FF6F8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DC2CD"/>
  <w15:chartTrackingRefBased/>
  <w15:docId w15:val="{1A223534-0AD7-4991-B644-F8AF25C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18"/>
        <w:tab w:val="left" w:pos="1985"/>
        <w:tab w:val="left" w:pos="5103"/>
        <w:tab w:val="left" w:pos="7938"/>
      </w:tabs>
      <w:ind w:left="1425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18"/>
        <w:tab w:val="left" w:pos="5103"/>
        <w:tab w:val="left" w:pos="7938"/>
      </w:tabs>
      <w:ind w:left="1418" w:firstLine="562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5"/>
        <w:tab w:val="left" w:pos="5103"/>
        <w:tab w:val="left" w:pos="7938"/>
      </w:tabs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outlineLvl w:val="7"/>
    </w:pPr>
    <w:rPr>
      <w:rFonts w:ascii="Arial" w:hAnsi="Arial" w:cs="Arial"/>
      <w:sz w:val="24"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link w:val="BodyTextIndentChar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1276"/>
      </w:tabs>
      <w:ind w:left="1276"/>
    </w:pPr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pPr>
      <w:tabs>
        <w:tab w:val="left" w:pos="1418"/>
      </w:tabs>
      <w:jc w:val="both"/>
    </w:pPr>
    <w:rPr>
      <w:rFonts w:ascii="Arial" w:hAnsi="Arial" w:cs="Arial"/>
      <w:b/>
      <w:sz w:val="24"/>
    </w:rPr>
  </w:style>
  <w:style w:type="paragraph" w:styleId="BodyTextIndent3">
    <w:name w:val="Body Text Indent 3"/>
    <w:basedOn w:val="Normal"/>
    <w:pPr>
      <w:tabs>
        <w:tab w:val="left" w:pos="1418"/>
        <w:tab w:val="left" w:pos="1985"/>
        <w:tab w:val="left" w:pos="5103"/>
        <w:tab w:val="left" w:pos="7938"/>
      </w:tabs>
      <w:ind w:left="1980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1418"/>
        <w:tab w:val="left" w:pos="1985"/>
        <w:tab w:val="left" w:pos="3969"/>
        <w:tab w:val="left" w:pos="5103"/>
        <w:tab w:val="left" w:pos="7938"/>
        <w:tab w:val="left" w:pos="9639"/>
      </w:tabs>
      <w:ind w:left="1425" w:right="-144" w:hanging="1425"/>
      <w:jc w:val="both"/>
    </w:pPr>
    <w:rPr>
      <w:sz w:val="24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NormalWeb">
    <w:name w:val="Normal (Web)"/>
    <w:basedOn w:val="Normal"/>
    <w:uiPriority w:val="99"/>
    <w:rsid w:val="000636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uiPriority w:val="22"/>
    <w:qFormat/>
    <w:rsid w:val="000636EC"/>
    <w:rPr>
      <w:b/>
      <w:bCs/>
    </w:rPr>
  </w:style>
  <w:style w:type="paragraph" w:customStyle="1" w:styleId="Ignages">
    <w:name w:val="Ignages"/>
    <w:basedOn w:val="BodyText"/>
    <w:rsid w:val="007A1F84"/>
    <w:pPr>
      <w:tabs>
        <w:tab w:val="left" w:pos="1890"/>
        <w:tab w:val="left" w:pos="1985"/>
        <w:tab w:val="left" w:pos="4320"/>
        <w:tab w:val="left" w:pos="4410"/>
        <w:tab w:val="left" w:pos="8640"/>
        <w:tab w:val="left" w:pos="9540"/>
      </w:tabs>
      <w:jc w:val="left"/>
    </w:pPr>
    <w:rPr>
      <w:b w:val="0"/>
      <w:sz w:val="20"/>
    </w:rPr>
  </w:style>
  <w:style w:type="paragraph" w:styleId="Header">
    <w:name w:val="header"/>
    <w:basedOn w:val="Normal"/>
    <w:rsid w:val="00972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72FB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6567"/>
    <w:rPr>
      <w:rFonts w:ascii="Tahoma" w:hAnsi="Tahoma" w:cs="Tahoma"/>
      <w:sz w:val="16"/>
      <w:szCs w:val="16"/>
    </w:rPr>
  </w:style>
  <w:style w:type="character" w:customStyle="1" w:styleId="BrucePoole">
    <w:name w:val="Bruce Poole"/>
    <w:semiHidden/>
    <w:rsid w:val="000047C1"/>
    <w:rPr>
      <w:rFonts w:ascii="Arial" w:hAnsi="Arial" w:cs="Arial"/>
      <w:color w:val="auto"/>
      <w:sz w:val="20"/>
      <w:szCs w:val="20"/>
    </w:rPr>
  </w:style>
  <w:style w:type="table" w:styleId="TableGrid">
    <w:name w:val="Table Grid"/>
    <w:basedOn w:val="TableNormal"/>
    <w:uiPriority w:val="59"/>
    <w:rsid w:val="00CF18C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642C7F"/>
    <w:pPr>
      <w:ind w:left="720"/>
    </w:pPr>
  </w:style>
  <w:style w:type="character" w:customStyle="1" w:styleId="BodyTextIndentChar">
    <w:name w:val="Body Text Indent Char"/>
    <w:link w:val="BodyTextIndent"/>
    <w:rsid w:val="00837C4C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CA35AE"/>
    <w:rPr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7A4C8E"/>
    <w:pPr>
      <w:ind w:left="720"/>
    </w:pPr>
  </w:style>
  <w:style w:type="paragraph" w:customStyle="1" w:styleId="Default">
    <w:name w:val="Default"/>
    <w:rsid w:val="00632A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link w:val="BodyText"/>
    <w:rsid w:val="004D5BF4"/>
    <w:rPr>
      <w:rFonts w:ascii="Arial" w:hAnsi="Arial" w:cs="Arial"/>
      <w:b/>
      <w:sz w:val="24"/>
      <w:lang w:eastAsia="en-US"/>
    </w:rPr>
  </w:style>
  <w:style w:type="paragraph" w:customStyle="1" w:styleId="Standard">
    <w:name w:val="Standard"/>
    <w:rsid w:val="003253F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extbody">
    <w:name w:val="Text body"/>
    <w:basedOn w:val="Standard"/>
    <w:rsid w:val="003253F3"/>
    <w:pPr>
      <w:spacing w:after="120"/>
    </w:pPr>
  </w:style>
  <w:style w:type="character" w:customStyle="1" w:styleId="StrongEmphasis">
    <w:name w:val="Strong Emphasis"/>
    <w:rsid w:val="003253F3"/>
    <w:rPr>
      <w:b/>
      <w:bCs/>
    </w:rPr>
  </w:style>
  <w:style w:type="character" w:styleId="Emphasis">
    <w:name w:val="Emphasis"/>
    <w:qFormat/>
    <w:rsid w:val="003253F3"/>
    <w:rPr>
      <w:i/>
      <w:iCs/>
    </w:rPr>
  </w:style>
  <w:style w:type="paragraph" w:customStyle="1" w:styleId="ColorfulList-Accent13">
    <w:name w:val="Colorful List - Accent 13"/>
    <w:basedOn w:val="Normal"/>
    <w:uiPriority w:val="72"/>
    <w:qFormat/>
    <w:rsid w:val="008718B3"/>
    <w:pPr>
      <w:ind w:left="720"/>
    </w:pPr>
  </w:style>
  <w:style w:type="paragraph" w:styleId="ListParagraph">
    <w:name w:val="List Paragraph"/>
    <w:basedOn w:val="Normal"/>
    <w:uiPriority w:val="72"/>
    <w:qFormat/>
    <w:rsid w:val="0054085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3657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6574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2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326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6BEC"/>
  </w:style>
  <w:style w:type="paragraph" w:customStyle="1" w:styleId="p1">
    <w:name w:val="p1"/>
    <w:basedOn w:val="Normal"/>
    <w:rsid w:val="004C4820"/>
    <w:rPr>
      <w:rFonts w:ascii="Arial" w:hAnsi="Arial" w:cs="Arial"/>
      <w:color w:val="000000"/>
      <w:sz w:val="18"/>
      <w:szCs w:val="18"/>
      <w:lang w:eastAsia="en-GB"/>
    </w:rPr>
  </w:style>
  <w:style w:type="paragraph" w:styleId="Revision">
    <w:name w:val="Revision"/>
    <w:hidden/>
    <w:uiPriority w:val="71"/>
    <w:semiHidden/>
    <w:rsid w:val="00E819C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611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ltonparishcouncil.gov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l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lerk@iltonparishcouncil.gov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ltonparishcouncil.gov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1092-4FF7-CE46-8628-311DF1D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1061</CharactersWithSpaces>
  <SharedDoc>false</SharedDoc>
  <HLinks>
    <vt:vector size="24" baseType="variant"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http://zoom.us/</vt:lpwstr>
      </vt:variant>
      <vt:variant>
        <vt:lpwstr/>
      </vt:variant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mailto:Rose.swift@southpethertonparishcouncil.gov.uk</vt:lpwstr>
      </vt:variant>
      <vt:variant>
        <vt:lpwstr/>
      </vt:variant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http://zoom/us/</vt:lpwstr>
      </vt:variant>
      <vt:variant>
        <vt:lpwstr/>
      </vt:variant>
      <vt:variant>
        <vt:i4>8192019</vt:i4>
      </vt:variant>
      <vt:variant>
        <vt:i4>0</vt:i4>
      </vt:variant>
      <vt:variant>
        <vt:i4>0</vt:i4>
      </vt:variant>
      <vt:variant>
        <vt:i4>5</vt:i4>
      </vt:variant>
      <vt:variant>
        <vt:lpwstr>mailto:clerk@southpethertonparishcouncil.gov.uk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.</dc:creator>
  <cp:keywords/>
  <dc:description/>
  <cp:lastModifiedBy>Dale Spree</cp:lastModifiedBy>
  <cp:revision>3</cp:revision>
  <cp:lastPrinted>2026-10-21T12:29:00Z</cp:lastPrinted>
  <dcterms:created xsi:type="dcterms:W3CDTF">2026-10-27T21:54:00Z</dcterms:created>
  <dcterms:modified xsi:type="dcterms:W3CDTF">2026-10-27T21:56:00Z</dcterms:modified>
</cp:coreProperties>
</file>